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966"/>
        <w:gridCol w:w="2405"/>
        <w:gridCol w:w="147"/>
      </w:tblGrid>
      <w:tr w:rsidR="007014C0" w14:paraId="03C81B08" w14:textId="77777777" w:rsidTr="00A90AA5">
        <w:tc>
          <w:tcPr>
            <w:tcW w:w="7513" w:type="dxa"/>
            <w:gridSpan w:val="2"/>
          </w:tcPr>
          <w:p w14:paraId="765DD48F" w14:textId="77777777" w:rsidR="00D568FC" w:rsidRPr="00B76467" w:rsidRDefault="00D568FC" w:rsidP="00F31560">
            <w:pPr>
              <w:ind w:left="-108"/>
              <w:rPr>
                <w:b/>
                <w:szCs w:val="24"/>
              </w:rPr>
            </w:pPr>
          </w:p>
          <w:p w14:paraId="08B0650B" w14:textId="77777777" w:rsidR="002954FD" w:rsidRPr="00B76467" w:rsidRDefault="002954FD" w:rsidP="00F31560">
            <w:pPr>
              <w:ind w:left="-108"/>
              <w:rPr>
                <w:b/>
                <w:szCs w:val="24"/>
              </w:rPr>
            </w:pPr>
          </w:p>
          <w:p w14:paraId="3DA95187" w14:textId="422EAF7B" w:rsidR="00193B5D" w:rsidRPr="00A90AA5" w:rsidRDefault="00DD0157" w:rsidP="00E447A2">
            <w:pPr>
              <w:ind w:left="-108"/>
              <w:rPr>
                <w:b/>
                <w:sz w:val="28"/>
                <w:szCs w:val="28"/>
                <w:lang w:val="de-CH"/>
              </w:rPr>
            </w:pPr>
            <w:r w:rsidRPr="00A90AA5">
              <w:rPr>
                <w:b/>
                <w:sz w:val="28"/>
                <w:szCs w:val="28"/>
                <w:lang w:val="de-CH"/>
              </w:rPr>
              <w:t>Halbjährliche</w:t>
            </w:r>
            <w:r w:rsidR="00A4239B" w:rsidRPr="00A90AA5">
              <w:rPr>
                <w:b/>
                <w:sz w:val="28"/>
                <w:szCs w:val="28"/>
                <w:lang w:val="de-CH"/>
              </w:rPr>
              <w:t>s Meldeformular</w:t>
            </w:r>
            <w:r w:rsidRPr="00A90AA5">
              <w:rPr>
                <w:b/>
                <w:sz w:val="28"/>
                <w:szCs w:val="28"/>
                <w:lang w:val="de-CH"/>
              </w:rPr>
              <w:t xml:space="preserve"> </w:t>
            </w:r>
          </w:p>
          <w:p w14:paraId="72210A78" w14:textId="6DCC655F" w:rsidR="007014C0" w:rsidRPr="00414C5B" w:rsidRDefault="005A6C3C" w:rsidP="00E447A2">
            <w:pPr>
              <w:ind w:left="-108"/>
              <w:rPr>
                <w:b/>
                <w:sz w:val="28"/>
                <w:szCs w:val="28"/>
                <w:lang w:val="de-CH"/>
              </w:rPr>
            </w:pPr>
            <w:r w:rsidRPr="00414C5B">
              <w:rPr>
                <w:b/>
                <w:sz w:val="28"/>
                <w:szCs w:val="28"/>
                <w:lang w:val="de-CH"/>
              </w:rPr>
              <w:t xml:space="preserve">kostenlose </w:t>
            </w:r>
            <w:r w:rsidR="00193B5D" w:rsidRPr="00414C5B">
              <w:rPr>
                <w:b/>
                <w:sz w:val="28"/>
                <w:szCs w:val="28"/>
                <w:lang w:val="de-CH"/>
              </w:rPr>
              <w:t>Podcast-Reihe</w:t>
            </w:r>
            <w:r w:rsidR="00414C5B" w:rsidRPr="00414C5B">
              <w:rPr>
                <w:b/>
                <w:sz w:val="28"/>
                <w:szCs w:val="28"/>
                <w:lang w:val="de-CH"/>
              </w:rPr>
              <w:t xml:space="preserve"> oder einzelne Episode</w:t>
            </w:r>
          </w:p>
        </w:tc>
        <w:tc>
          <w:tcPr>
            <w:tcW w:w="2552" w:type="dxa"/>
            <w:gridSpan w:val="2"/>
          </w:tcPr>
          <w:p w14:paraId="789B95A0" w14:textId="77777777" w:rsidR="007014C0" w:rsidRDefault="007014C0" w:rsidP="00F31560">
            <w:pPr>
              <w:jc w:val="right"/>
              <w:rPr>
                <w:b/>
                <w:sz w:val="32"/>
                <w:szCs w:val="32"/>
              </w:rPr>
            </w:pPr>
            <w:r>
              <w:rPr>
                <w:b/>
                <w:noProof/>
                <w:sz w:val="32"/>
                <w:szCs w:val="32"/>
              </w:rPr>
              <w:drawing>
                <wp:inline distT="0" distB="0" distL="0" distR="0" wp14:anchorId="34AA8AD0" wp14:editId="6411538B">
                  <wp:extent cx="1148080" cy="77085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UISA pour lettre (Petit).gif"/>
                          <pic:cNvPicPr/>
                        </pic:nvPicPr>
                        <pic:blipFill>
                          <a:blip r:embed="rId8">
                            <a:extLst>
                              <a:ext uri="{28A0092B-C50C-407E-A947-70E740481C1C}">
                                <a14:useLocalDpi xmlns:a14="http://schemas.microsoft.com/office/drawing/2010/main" val="0"/>
                              </a:ext>
                            </a:extLst>
                          </a:blip>
                          <a:stretch>
                            <a:fillRect/>
                          </a:stretch>
                        </pic:blipFill>
                        <pic:spPr>
                          <a:xfrm>
                            <a:off x="0" y="0"/>
                            <a:ext cx="1156133" cy="776261"/>
                          </a:xfrm>
                          <a:prstGeom prst="rect">
                            <a:avLst/>
                          </a:prstGeom>
                        </pic:spPr>
                      </pic:pic>
                    </a:graphicData>
                  </a:graphic>
                </wp:inline>
              </w:drawing>
            </w:r>
          </w:p>
        </w:tc>
      </w:tr>
      <w:tr w:rsidR="00A90AA5" w14:paraId="3D03FE58" w14:textId="77777777" w:rsidTr="00A90AA5">
        <w:tc>
          <w:tcPr>
            <w:tcW w:w="7513" w:type="dxa"/>
            <w:gridSpan w:val="2"/>
          </w:tcPr>
          <w:p w14:paraId="6F2A1C48" w14:textId="77777777" w:rsidR="00A90AA5" w:rsidRPr="00B76467" w:rsidRDefault="00A90AA5" w:rsidP="00F31560">
            <w:pPr>
              <w:ind w:left="-108"/>
              <w:rPr>
                <w:b/>
                <w:szCs w:val="24"/>
              </w:rPr>
            </w:pPr>
          </w:p>
        </w:tc>
        <w:tc>
          <w:tcPr>
            <w:tcW w:w="2552" w:type="dxa"/>
            <w:gridSpan w:val="2"/>
          </w:tcPr>
          <w:p w14:paraId="3D8BF35D" w14:textId="77777777" w:rsidR="00A90AA5" w:rsidRDefault="00A90AA5" w:rsidP="00F31560">
            <w:pPr>
              <w:jc w:val="right"/>
              <w:rPr>
                <w:b/>
                <w:noProof/>
                <w:sz w:val="32"/>
                <w:szCs w:val="32"/>
              </w:rPr>
            </w:pPr>
          </w:p>
        </w:tc>
      </w:tr>
      <w:tr w:rsidR="003B5970" w:rsidRPr="00147DD1" w14:paraId="4D3BD784" w14:textId="77777777" w:rsidTr="00A9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Pr>
        <w:tc>
          <w:tcPr>
            <w:tcW w:w="9918" w:type="dxa"/>
            <w:gridSpan w:val="3"/>
            <w:shd w:val="clear" w:color="auto" w:fill="000000" w:themeFill="text1"/>
          </w:tcPr>
          <w:p w14:paraId="56A32E80" w14:textId="26EA26A6" w:rsidR="003B5970" w:rsidRPr="00147DD1" w:rsidRDefault="00DD0157" w:rsidP="003B5970">
            <w:pPr>
              <w:spacing w:before="120" w:after="120"/>
              <w:rPr>
                <w:rFonts w:cs="Arial"/>
                <w:color w:val="FFFFFF" w:themeColor="background1"/>
                <w:sz w:val="22"/>
              </w:rPr>
            </w:pPr>
            <w:r w:rsidRPr="00147DD1">
              <w:rPr>
                <w:rFonts w:cs="Arial"/>
                <w:color w:val="FFFFFF" w:themeColor="background1"/>
                <w:sz w:val="22"/>
                <w:highlight w:val="black"/>
              </w:rPr>
              <w:t>KUNDEN</w:t>
            </w:r>
            <w:r w:rsidR="00C71415" w:rsidRPr="00147DD1">
              <w:rPr>
                <w:rFonts w:cs="Arial"/>
                <w:color w:val="FFFFFF" w:themeColor="background1"/>
                <w:sz w:val="22"/>
              </w:rPr>
              <w:t>- UND RECHNUNGSADRESSE</w:t>
            </w:r>
          </w:p>
        </w:tc>
      </w:tr>
      <w:tr w:rsidR="00E10579" w:rsidRPr="00147DD1" w14:paraId="7CD98652" w14:textId="77777777" w:rsidTr="00A9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Pr>
        <w:tc>
          <w:tcPr>
            <w:tcW w:w="2547" w:type="dxa"/>
          </w:tcPr>
          <w:p w14:paraId="0AF51FCB" w14:textId="48D6333A" w:rsidR="00E10579" w:rsidRPr="00147DD1" w:rsidRDefault="00193B5D" w:rsidP="003B5970">
            <w:pPr>
              <w:spacing w:before="100" w:after="100"/>
              <w:rPr>
                <w:rFonts w:cs="Arial"/>
                <w:sz w:val="22"/>
                <w:lang w:val="de-CH"/>
              </w:rPr>
            </w:pPr>
            <w:r w:rsidRPr="00147DD1">
              <w:rPr>
                <w:rFonts w:cs="Arial"/>
                <w:sz w:val="22"/>
                <w:lang w:val="de-CH"/>
              </w:rPr>
              <w:t>Firma</w:t>
            </w:r>
            <w:r w:rsidR="00E10579" w:rsidRPr="00147DD1">
              <w:rPr>
                <w:rFonts w:cs="Arial"/>
                <w:sz w:val="22"/>
                <w:lang w:val="de-CH"/>
              </w:rPr>
              <w:t>:</w:t>
            </w:r>
          </w:p>
          <w:p w14:paraId="78D16C7C" w14:textId="019CCCAD" w:rsidR="00E10579" w:rsidRPr="00147DD1" w:rsidRDefault="00E10579" w:rsidP="003B5970">
            <w:pPr>
              <w:spacing w:before="100" w:after="100"/>
              <w:rPr>
                <w:rFonts w:cs="Arial"/>
                <w:sz w:val="22"/>
                <w:lang w:val="de-CH"/>
              </w:rPr>
            </w:pPr>
            <w:r w:rsidRPr="00147DD1">
              <w:rPr>
                <w:rFonts w:cs="Arial"/>
                <w:sz w:val="22"/>
                <w:lang w:val="de-CH"/>
              </w:rPr>
              <w:t>N</w:t>
            </w:r>
            <w:r w:rsidR="00DD0157" w:rsidRPr="00147DD1">
              <w:rPr>
                <w:rFonts w:cs="Arial"/>
                <w:sz w:val="22"/>
                <w:lang w:val="de-CH"/>
              </w:rPr>
              <w:t>ame</w:t>
            </w:r>
            <w:r w:rsidRPr="00147DD1">
              <w:rPr>
                <w:rFonts w:cs="Arial"/>
                <w:sz w:val="22"/>
                <w:lang w:val="de-CH"/>
              </w:rPr>
              <w:t xml:space="preserve"> / </w:t>
            </w:r>
            <w:r w:rsidR="00DD0157" w:rsidRPr="00147DD1">
              <w:rPr>
                <w:rFonts w:cs="Arial"/>
                <w:sz w:val="22"/>
                <w:lang w:val="de-CH"/>
              </w:rPr>
              <w:t>Vorname</w:t>
            </w:r>
            <w:r w:rsidRPr="00147DD1">
              <w:rPr>
                <w:rFonts w:cs="Arial"/>
                <w:sz w:val="22"/>
                <w:lang w:val="de-CH"/>
              </w:rPr>
              <w:t>:</w:t>
            </w:r>
          </w:p>
          <w:p w14:paraId="153BC4AA" w14:textId="3C00EE4A" w:rsidR="00E10579" w:rsidRPr="00147DD1" w:rsidRDefault="00DD0157" w:rsidP="003B5970">
            <w:pPr>
              <w:spacing w:before="100" w:after="100"/>
              <w:rPr>
                <w:rFonts w:cs="Arial"/>
                <w:sz w:val="22"/>
                <w:lang w:val="de-CH"/>
              </w:rPr>
            </w:pPr>
            <w:r w:rsidRPr="00147DD1">
              <w:rPr>
                <w:rFonts w:cs="Arial"/>
                <w:sz w:val="22"/>
                <w:lang w:val="de-CH"/>
              </w:rPr>
              <w:t xml:space="preserve">Vollständige </w:t>
            </w:r>
            <w:r w:rsidR="00E10579" w:rsidRPr="00147DD1">
              <w:rPr>
                <w:rFonts w:cs="Arial"/>
                <w:sz w:val="22"/>
                <w:lang w:val="de-CH"/>
              </w:rPr>
              <w:t xml:space="preserve">Adresse: </w:t>
            </w:r>
          </w:p>
          <w:p w14:paraId="65FE1336" w14:textId="77777777" w:rsidR="00C71415" w:rsidRPr="00147DD1" w:rsidRDefault="00C71415" w:rsidP="003B5970">
            <w:pPr>
              <w:spacing w:before="100" w:after="100"/>
              <w:rPr>
                <w:rFonts w:cs="Arial"/>
                <w:sz w:val="22"/>
                <w:lang w:val="de-CH"/>
              </w:rPr>
            </w:pPr>
          </w:p>
          <w:p w14:paraId="30F46BBA" w14:textId="54F21435" w:rsidR="00E10579" w:rsidRPr="00147DD1" w:rsidRDefault="00E10579" w:rsidP="003B5970">
            <w:pPr>
              <w:spacing w:before="100" w:after="100"/>
              <w:rPr>
                <w:rFonts w:cs="Arial"/>
                <w:sz w:val="22"/>
                <w:lang w:val="de-CH"/>
              </w:rPr>
            </w:pPr>
            <w:r w:rsidRPr="00147DD1">
              <w:rPr>
                <w:rFonts w:cs="Arial"/>
                <w:sz w:val="22"/>
                <w:lang w:val="de-CH"/>
              </w:rPr>
              <w:t>T</w:t>
            </w:r>
            <w:r w:rsidR="00DD0157" w:rsidRPr="00147DD1">
              <w:rPr>
                <w:rFonts w:cs="Arial"/>
                <w:sz w:val="22"/>
                <w:lang w:val="de-CH"/>
              </w:rPr>
              <w:t>e</w:t>
            </w:r>
            <w:r w:rsidRPr="00147DD1">
              <w:rPr>
                <w:rFonts w:cs="Arial"/>
                <w:sz w:val="22"/>
                <w:lang w:val="de-CH"/>
              </w:rPr>
              <w:t>l</w:t>
            </w:r>
            <w:r w:rsidR="00C71415" w:rsidRPr="00147DD1">
              <w:rPr>
                <w:rFonts w:cs="Arial"/>
                <w:sz w:val="22"/>
                <w:lang w:val="de-CH"/>
              </w:rPr>
              <w:t>efon</w:t>
            </w:r>
            <w:r w:rsidRPr="00147DD1">
              <w:rPr>
                <w:rFonts w:cs="Arial"/>
                <w:sz w:val="22"/>
                <w:lang w:val="de-CH"/>
              </w:rPr>
              <w:t>:</w:t>
            </w:r>
          </w:p>
          <w:p w14:paraId="6319C35A" w14:textId="1F8CAF00" w:rsidR="00E10579" w:rsidRPr="00147DD1" w:rsidRDefault="00E10579" w:rsidP="003B5970">
            <w:pPr>
              <w:spacing w:before="100" w:after="100"/>
              <w:rPr>
                <w:rFonts w:cs="Arial"/>
                <w:sz w:val="22"/>
                <w:lang w:val="de-CH"/>
              </w:rPr>
            </w:pPr>
            <w:r w:rsidRPr="00147DD1">
              <w:rPr>
                <w:rFonts w:cs="Arial"/>
                <w:sz w:val="22"/>
                <w:lang w:val="de-CH"/>
              </w:rPr>
              <w:t>E-</w:t>
            </w:r>
            <w:r w:rsidR="00DD0157" w:rsidRPr="00147DD1">
              <w:rPr>
                <w:rFonts w:cs="Arial"/>
                <w:sz w:val="22"/>
                <w:lang w:val="de-CH"/>
              </w:rPr>
              <w:t>M</w:t>
            </w:r>
            <w:r w:rsidRPr="00147DD1">
              <w:rPr>
                <w:rFonts w:cs="Arial"/>
                <w:sz w:val="22"/>
                <w:lang w:val="de-CH"/>
              </w:rPr>
              <w:t>ail:</w:t>
            </w:r>
          </w:p>
          <w:p w14:paraId="2BD57A5D" w14:textId="2E018981" w:rsidR="00E10579" w:rsidRPr="00147DD1" w:rsidRDefault="00DD0157" w:rsidP="003B5970">
            <w:pPr>
              <w:spacing w:before="100" w:after="100"/>
              <w:rPr>
                <w:rFonts w:cs="Arial"/>
                <w:sz w:val="22"/>
                <w:lang w:val="de-CH"/>
              </w:rPr>
            </w:pPr>
            <w:r w:rsidRPr="00147DD1">
              <w:rPr>
                <w:rFonts w:cs="Arial"/>
                <w:sz w:val="22"/>
                <w:lang w:val="de-CH"/>
              </w:rPr>
              <w:t>Auftragsnr.</w:t>
            </w:r>
            <w:r w:rsidR="00E10579" w:rsidRPr="00147DD1">
              <w:rPr>
                <w:rFonts w:cs="Arial"/>
                <w:sz w:val="22"/>
                <w:lang w:val="de-CH"/>
              </w:rPr>
              <w:t xml:space="preserve"> / PO:</w:t>
            </w:r>
          </w:p>
        </w:tc>
        <w:tc>
          <w:tcPr>
            <w:tcW w:w="7371" w:type="dxa"/>
            <w:gridSpan w:val="2"/>
          </w:tcPr>
          <w:p w14:paraId="37C419AD" w14:textId="536AEB3C" w:rsidR="00E10579" w:rsidRPr="00147DD1" w:rsidRDefault="00834E5A" w:rsidP="003B5970">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52F4A318" w14:textId="15E6D341" w:rsidR="004035BA" w:rsidRPr="00147DD1" w:rsidRDefault="00834E5A" w:rsidP="004035BA">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58687638" w14:textId="1728D579" w:rsidR="004035BA" w:rsidRPr="00147DD1" w:rsidRDefault="00834E5A" w:rsidP="004035BA">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0CE8DEE9" w14:textId="64455DB4" w:rsidR="004035BA" w:rsidRPr="00147DD1" w:rsidRDefault="00834E5A" w:rsidP="004035BA">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2E6EAFD1" w14:textId="10479243" w:rsidR="004035BA" w:rsidRPr="00147DD1" w:rsidRDefault="00834E5A" w:rsidP="004035BA">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6B94A0DA" w14:textId="085A7610" w:rsidR="004035BA" w:rsidRPr="00147DD1" w:rsidRDefault="00834E5A" w:rsidP="004035BA">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p w14:paraId="26393CAD" w14:textId="4470E6AA" w:rsidR="00C71415" w:rsidRPr="00147DD1" w:rsidRDefault="00834E5A" w:rsidP="003B5970">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tc>
      </w:tr>
    </w:tbl>
    <w:p w14:paraId="2AB1A096" w14:textId="77777777" w:rsidR="004F4C7D" w:rsidRPr="00147DD1" w:rsidRDefault="004F4C7D" w:rsidP="00F31560">
      <w:pPr>
        <w:rPr>
          <w:rFonts w:cs="Arial"/>
          <w:sz w:val="22"/>
          <w:lang w:val="de-CH"/>
        </w:rPr>
      </w:pPr>
      <w:bookmarkStart w:id="0" w:name="_Hlk153870266"/>
    </w:p>
    <w:tbl>
      <w:tblPr>
        <w:tblStyle w:val="Tabellenraster"/>
        <w:tblpPr w:leftFromText="141" w:rightFromText="141" w:vertAnchor="text" w:tblpY="1"/>
        <w:tblOverlap w:val="never"/>
        <w:tblW w:w="9918" w:type="dxa"/>
        <w:shd w:val="clear" w:color="auto" w:fill="000000" w:themeFill="text1"/>
        <w:tblLook w:val="04A0" w:firstRow="1" w:lastRow="0" w:firstColumn="1" w:lastColumn="0" w:noHBand="0" w:noVBand="1"/>
      </w:tblPr>
      <w:tblGrid>
        <w:gridCol w:w="5382"/>
        <w:gridCol w:w="4536"/>
      </w:tblGrid>
      <w:tr w:rsidR="003B5970" w:rsidRPr="00147DD1" w14:paraId="6F8DE2F5" w14:textId="77777777" w:rsidTr="007A7F85">
        <w:tc>
          <w:tcPr>
            <w:tcW w:w="9918" w:type="dxa"/>
            <w:gridSpan w:val="2"/>
            <w:shd w:val="clear" w:color="auto" w:fill="000000" w:themeFill="text1"/>
          </w:tcPr>
          <w:p w14:paraId="41E7AABD" w14:textId="49332EE7" w:rsidR="000A1550" w:rsidRPr="00147DD1" w:rsidRDefault="00DD0157" w:rsidP="007A7F85">
            <w:pPr>
              <w:spacing w:before="120" w:after="120"/>
              <w:rPr>
                <w:rFonts w:cs="Arial"/>
                <w:color w:val="FFFFFF" w:themeColor="background1"/>
                <w:sz w:val="22"/>
              </w:rPr>
            </w:pPr>
            <w:r w:rsidRPr="00147DD1">
              <w:rPr>
                <w:rFonts w:cs="Arial"/>
                <w:color w:val="FFFFFF" w:themeColor="background1"/>
                <w:sz w:val="22"/>
              </w:rPr>
              <w:t>ANGABEN ZUR NUTZUNG</w:t>
            </w:r>
          </w:p>
        </w:tc>
      </w:tr>
      <w:tr w:rsidR="007C7E86" w:rsidRPr="00147DD1" w14:paraId="4B60400A" w14:textId="77777777" w:rsidTr="00F149BF">
        <w:tblPrEx>
          <w:shd w:val="clear" w:color="auto" w:fill="auto"/>
        </w:tblPrEx>
        <w:trPr>
          <w:trHeight w:hRule="exact" w:val="907"/>
        </w:trPr>
        <w:tc>
          <w:tcPr>
            <w:tcW w:w="5382" w:type="dxa"/>
            <w:vAlign w:val="center"/>
          </w:tcPr>
          <w:p w14:paraId="1A2EEA22" w14:textId="4F1853E6" w:rsidR="007C7E86" w:rsidRPr="00147DD1" w:rsidRDefault="004C0792" w:rsidP="007A7F85">
            <w:pPr>
              <w:spacing w:before="160" w:after="120"/>
              <w:rPr>
                <w:rFonts w:cs="Arial"/>
                <w:sz w:val="22"/>
                <w:lang w:val="de-CH"/>
              </w:rPr>
            </w:pPr>
            <w:r w:rsidRPr="00147DD1">
              <w:rPr>
                <w:rFonts w:cs="Arial"/>
                <w:sz w:val="22"/>
                <w:lang w:val="de-CH"/>
              </w:rPr>
              <w:t>Sind die Podcasts auf Ihrer eigenen Website verfügbar?</w:t>
            </w:r>
          </w:p>
        </w:tc>
        <w:tc>
          <w:tcPr>
            <w:tcW w:w="4536" w:type="dxa"/>
            <w:vAlign w:val="center"/>
          </w:tcPr>
          <w:p w14:paraId="59AB8260" w14:textId="1B8E7930" w:rsidR="00834E5A" w:rsidRPr="00147DD1" w:rsidRDefault="00C82D8F" w:rsidP="00834E5A">
            <w:pPr>
              <w:spacing w:before="120" w:after="120"/>
              <w:rPr>
                <w:rFonts w:cs="Arial"/>
                <w:sz w:val="22"/>
              </w:rPr>
            </w:pPr>
            <w:sdt>
              <w:sdtPr>
                <w:rPr>
                  <w:rFonts w:cs="Arial"/>
                  <w:sz w:val="22"/>
                  <w:lang w:val="de-CH"/>
                </w:rPr>
                <w:id w:val="966316387"/>
                <w14:checkbox>
                  <w14:checked w14:val="0"/>
                  <w14:checkedState w14:val="2612" w14:font="MS Gothic"/>
                  <w14:uncheckedState w14:val="2610" w14:font="MS Gothic"/>
                </w14:checkbox>
              </w:sdtPr>
              <w:sdtEndPr/>
              <w:sdtContent>
                <w:r w:rsidR="00147DD1" w:rsidRPr="00147DD1">
                  <w:rPr>
                    <w:rFonts w:ascii="Segoe UI Symbol" w:eastAsia="MS Gothic" w:hAnsi="Segoe UI Symbol" w:cs="Segoe UI Symbol"/>
                    <w:sz w:val="22"/>
                    <w:lang w:val="de-CH"/>
                  </w:rPr>
                  <w:t>☐</w:t>
                </w:r>
              </w:sdtContent>
            </w:sdt>
            <w:r w:rsidR="00834E5A" w:rsidRPr="00147DD1">
              <w:rPr>
                <w:rFonts w:cs="Arial"/>
                <w:sz w:val="22"/>
                <w:lang w:val="de-CH"/>
              </w:rPr>
              <w:t xml:space="preserve"> </w:t>
            </w:r>
            <w:r w:rsidR="0028589D" w:rsidRPr="00147DD1">
              <w:rPr>
                <w:rFonts w:cs="Arial"/>
                <w:sz w:val="22"/>
                <w:lang w:val="de-CH"/>
              </w:rPr>
              <w:t xml:space="preserve">Ja  </w:t>
            </w:r>
            <w:r w:rsidR="0028589D" w:rsidRPr="00147DD1">
              <w:rPr>
                <w:rFonts w:cs="Arial"/>
                <w:sz w:val="22"/>
              </w:rPr>
              <w:sym w:font="Wingdings" w:char="F0E8"/>
            </w:r>
            <w:r w:rsidR="0028589D" w:rsidRPr="00147DD1">
              <w:rPr>
                <w:rFonts w:cs="Arial"/>
                <w:sz w:val="22"/>
                <w:lang w:val="de-CH"/>
              </w:rPr>
              <w:t xml:space="preserve">  URL : </w:t>
            </w:r>
            <w:r w:rsidR="00834E5A" w:rsidRPr="00147DD1">
              <w:rPr>
                <w:rFonts w:cs="Arial"/>
                <w:sz w:val="22"/>
              </w:rPr>
              <w:fldChar w:fldCharType="begin">
                <w:ffData>
                  <w:name w:val="Texte4"/>
                  <w:enabled/>
                  <w:calcOnExit w:val="0"/>
                  <w:textInput/>
                </w:ffData>
              </w:fldChar>
            </w:r>
            <w:r w:rsidR="00834E5A" w:rsidRPr="00147DD1">
              <w:rPr>
                <w:rFonts w:cs="Arial"/>
                <w:sz w:val="22"/>
              </w:rPr>
              <w:instrText xml:space="preserve"> FORMTEXT </w:instrText>
            </w:r>
            <w:r w:rsidR="00834E5A" w:rsidRPr="00147DD1">
              <w:rPr>
                <w:rFonts w:cs="Arial"/>
                <w:sz w:val="22"/>
              </w:rPr>
            </w:r>
            <w:r w:rsidR="00834E5A" w:rsidRPr="00147DD1">
              <w:rPr>
                <w:rFonts w:cs="Arial"/>
                <w:sz w:val="22"/>
              </w:rPr>
              <w:fldChar w:fldCharType="separate"/>
            </w:r>
            <w:r w:rsidR="00834E5A" w:rsidRPr="00147DD1">
              <w:rPr>
                <w:rFonts w:cs="Arial"/>
                <w:sz w:val="22"/>
              </w:rPr>
              <w:t> </w:t>
            </w:r>
            <w:r w:rsidR="00834E5A" w:rsidRPr="00147DD1">
              <w:rPr>
                <w:rFonts w:cs="Arial"/>
                <w:sz w:val="22"/>
              </w:rPr>
              <w:t> </w:t>
            </w:r>
            <w:r w:rsidR="00834E5A" w:rsidRPr="00147DD1">
              <w:rPr>
                <w:rFonts w:cs="Arial"/>
                <w:sz w:val="22"/>
              </w:rPr>
              <w:t> </w:t>
            </w:r>
            <w:r w:rsidR="00834E5A" w:rsidRPr="00147DD1">
              <w:rPr>
                <w:rFonts w:cs="Arial"/>
                <w:sz w:val="22"/>
              </w:rPr>
              <w:t> </w:t>
            </w:r>
            <w:r w:rsidR="00834E5A" w:rsidRPr="00147DD1">
              <w:rPr>
                <w:rFonts w:cs="Arial"/>
                <w:sz w:val="22"/>
              </w:rPr>
              <w:t> </w:t>
            </w:r>
            <w:r w:rsidR="00834E5A" w:rsidRPr="00147DD1">
              <w:rPr>
                <w:rFonts w:cs="Arial"/>
                <w:sz w:val="22"/>
              </w:rPr>
              <w:fldChar w:fldCharType="end"/>
            </w:r>
          </w:p>
          <w:p w14:paraId="5F794BDD" w14:textId="019AACB6" w:rsidR="007C7E86" w:rsidRPr="00147DD1" w:rsidRDefault="00C82D8F" w:rsidP="00834E5A">
            <w:pPr>
              <w:spacing w:before="120" w:after="120"/>
              <w:rPr>
                <w:rFonts w:cs="Arial"/>
                <w:sz w:val="22"/>
                <w:lang w:val="de-CH"/>
              </w:rPr>
            </w:pPr>
            <w:sdt>
              <w:sdtPr>
                <w:rPr>
                  <w:rFonts w:cs="Arial"/>
                  <w:sz w:val="22"/>
                </w:rPr>
                <w:id w:val="-120618593"/>
                <w14:checkbox>
                  <w14:checked w14:val="0"/>
                  <w14:checkedState w14:val="2612" w14:font="MS Gothic"/>
                  <w14:uncheckedState w14:val="2610" w14:font="MS Gothic"/>
                </w14:checkbox>
              </w:sdtPr>
              <w:sdtEndPr/>
              <w:sdtContent>
                <w:r w:rsidR="00834E5A" w:rsidRPr="00147DD1">
                  <w:rPr>
                    <w:rFonts w:ascii="Segoe UI Symbol" w:eastAsia="MS Gothic" w:hAnsi="Segoe UI Symbol" w:cs="Segoe UI Symbol"/>
                    <w:sz w:val="22"/>
                  </w:rPr>
                  <w:t>☐</w:t>
                </w:r>
              </w:sdtContent>
            </w:sdt>
            <w:r w:rsidR="00834E5A" w:rsidRPr="00147DD1">
              <w:rPr>
                <w:rFonts w:cs="Arial"/>
                <w:sz w:val="22"/>
              </w:rPr>
              <w:t xml:space="preserve"> </w:t>
            </w:r>
            <w:r w:rsidR="0028589D" w:rsidRPr="00147DD1">
              <w:rPr>
                <w:rFonts w:cs="Arial"/>
                <w:sz w:val="22"/>
              </w:rPr>
              <w:t>Nein</w:t>
            </w:r>
          </w:p>
        </w:tc>
      </w:tr>
      <w:tr w:rsidR="000372CA" w:rsidRPr="00C82D8F" w14:paraId="524B0316" w14:textId="77777777" w:rsidTr="00F149BF">
        <w:tblPrEx>
          <w:shd w:val="clear" w:color="auto" w:fill="auto"/>
        </w:tblPrEx>
        <w:trPr>
          <w:trHeight w:val="907"/>
        </w:trPr>
        <w:tc>
          <w:tcPr>
            <w:tcW w:w="5382" w:type="dxa"/>
          </w:tcPr>
          <w:p w14:paraId="18F2D362" w14:textId="7D45DB8D" w:rsidR="000372CA" w:rsidRPr="00147DD1" w:rsidRDefault="000372CA" w:rsidP="007A7F85">
            <w:pPr>
              <w:spacing w:before="160" w:after="120"/>
              <w:rPr>
                <w:rFonts w:cs="Arial"/>
                <w:sz w:val="22"/>
                <w:lang w:val="de-CH"/>
              </w:rPr>
            </w:pPr>
            <w:r w:rsidRPr="00147DD1">
              <w:rPr>
                <w:rFonts w:cs="Arial"/>
                <w:sz w:val="22"/>
                <w:lang w:val="de-CH"/>
              </w:rPr>
              <w:t>Besitzt Ihre eigene Website bereits eine jährliche Pauschalgenehmigung für das kostenlose Zugänglichmachen von Musik?</w:t>
            </w:r>
          </w:p>
        </w:tc>
        <w:tc>
          <w:tcPr>
            <w:tcW w:w="4536" w:type="dxa"/>
            <w:vAlign w:val="center"/>
          </w:tcPr>
          <w:p w14:paraId="56F0FC12" w14:textId="35DF8A00" w:rsidR="000372CA" w:rsidRPr="00147DD1" w:rsidRDefault="00C82D8F" w:rsidP="000372CA">
            <w:pPr>
              <w:spacing w:before="80" w:after="120"/>
              <w:rPr>
                <w:rFonts w:cs="Arial"/>
                <w:sz w:val="22"/>
                <w:lang w:val="de-CH"/>
              </w:rPr>
            </w:pPr>
            <w:sdt>
              <w:sdtPr>
                <w:rPr>
                  <w:rFonts w:cs="Arial"/>
                  <w:sz w:val="22"/>
                  <w:lang w:val="de-CH"/>
                </w:rPr>
                <w:id w:val="-1560167918"/>
                <w14:checkbox>
                  <w14:checked w14:val="0"/>
                  <w14:checkedState w14:val="2612" w14:font="MS Gothic"/>
                  <w14:uncheckedState w14:val="2610" w14:font="MS Gothic"/>
                </w14:checkbox>
              </w:sdtPr>
              <w:sdtEndPr/>
              <w:sdtContent>
                <w:r w:rsidR="00834E5A" w:rsidRPr="00147DD1">
                  <w:rPr>
                    <w:rFonts w:ascii="Segoe UI Symbol" w:eastAsia="MS Gothic" w:hAnsi="Segoe UI Symbol" w:cs="Segoe UI Symbol"/>
                    <w:sz w:val="22"/>
                    <w:lang w:val="de-CH"/>
                  </w:rPr>
                  <w:t>☐</w:t>
                </w:r>
              </w:sdtContent>
            </w:sdt>
            <w:r w:rsidR="00834E5A" w:rsidRPr="00147DD1">
              <w:rPr>
                <w:rFonts w:cs="Arial"/>
                <w:sz w:val="22"/>
                <w:lang w:val="de-CH"/>
              </w:rPr>
              <w:t xml:space="preserve"> </w:t>
            </w:r>
            <w:r w:rsidR="0028589D" w:rsidRPr="00147DD1">
              <w:rPr>
                <w:rFonts w:cs="Arial"/>
                <w:sz w:val="22"/>
                <w:lang w:val="de-CH"/>
              </w:rPr>
              <w:t xml:space="preserve">Ja </w:t>
            </w:r>
            <w:r w:rsidR="0028589D" w:rsidRPr="00147DD1">
              <w:rPr>
                <w:rFonts w:cs="Arial"/>
                <w:sz w:val="22"/>
              </w:rPr>
              <w:sym w:font="Wingdings" w:char="F0E8"/>
            </w:r>
            <w:r w:rsidR="0028589D" w:rsidRPr="00147DD1">
              <w:rPr>
                <w:rFonts w:cs="Arial"/>
                <w:sz w:val="22"/>
                <w:lang w:val="de-CH"/>
              </w:rPr>
              <w:t xml:space="preserve">  Art der Genehmigung:</w:t>
            </w:r>
            <w:r w:rsidR="00834E5A" w:rsidRPr="00147DD1">
              <w:rPr>
                <w:rFonts w:cs="Arial"/>
                <w:sz w:val="22"/>
                <w:lang w:val="de-CH"/>
              </w:rPr>
              <w:t xml:space="preserve"> </w:t>
            </w:r>
          </w:p>
          <w:p w14:paraId="36A425CD" w14:textId="37F6D89A" w:rsidR="000372CA" w:rsidRPr="00147DD1" w:rsidRDefault="00C82D8F" w:rsidP="000372CA">
            <w:pPr>
              <w:spacing w:before="120" w:after="120"/>
              <w:rPr>
                <w:rFonts w:cs="Arial"/>
                <w:sz w:val="22"/>
                <w:lang w:val="de-CH"/>
              </w:rPr>
            </w:pPr>
            <w:sdt>
              <w:sdtPr>
                <w:rPr>
                  <w:rFonts w:cs="Arial"/>
                  <w:sz w:val="22"/>
                  <w:lang w:val="de-CH"/>
                </w:rPr>
                <w:id w:val="933404600"/>
                <w14:checkbox>
                  <w14:checked w14:val="0"/>
                  <w14:checkedState w14:val="2612" w14:font="MS Gothic"/>
                  <w14:uncheckedState w14:val="2610" w14:font="MS Gothic"/>
                </w14:checkbox>
              </w:sdtPr>
              <w:sdtEndPr/>
              <w:sdtContent>
                <w:r w:rsidR="00147DD1" w:rsidRPr="00147DD1">
                  <w:rPr>
                    <w:rFonts w:ascii="Segoe UI Symbol" w:eastAsia="MS Gothic" w:hAnsi="Segoe UI Symbol" w:cs="Segoe UI Symbol"/>
                    <w:sz w:val="22"/>
                    <w:lang w:val="de-CH"/>
                  </w:rPr>
                  <w:t>☐</w:t>
                </w:r>
              </w:sdtContent>
            </w:sdt>
            <w:r w:rsidR="00834E5A" w:rsidRPr="00147DD1">
              <w:rPr>
                <w:rFonts w:cs="Arial"/>
                <w:sz w:val="22"/>
                <w:lang w:val="de-CH"/>
              </w:rPr>
              <w:t xml:space="preserve"> </w:t>
            </w:r>
            <w:r w:rsidR="0028589D" w:rsidRPr="00147DD1">
              <w:rPr>
                <w:rFonts w:cs="Arial"/>
                <w:sz w:val="22"/>
                <w:lang w:val="de-CH"/>
              </w:rPr>
              <w:t>Nein</w:t>
            </w:r>
          </w:p>
        </w:tc>
      </w:tr>
      <w:tr w:rsidR="000372CA" w:rsidRPr="00147DD1" w14:paraId="5493BE5E" w14:textId="77777777" w:rsidTr="00F149BF">
        <w:tblPrEx>
          <w:shd w:val="clear" w:color="auto" w:fill="auto"/>
        </w:tblPrEx>
        <w:trPr>
          <w:trHeight w:val="907"/>
        </w:trPr>
        <w:tc>
          <w:tcPr>
            <w:tcW w:w="5382" w:type="dxa"/>
          </w:tcPr>
          <w:p w14:paraId="24C9CCF2" w14:textId="643302CD" w:rsidR="000372CA" w:rsidRPr="00147DD1" w:rsidRDefault="000372CA" w:rsidP="000372CA">
            <w:pPr>
              <w:spacing w:before="160" w:after="120"/>
              <w:rPr>
                <w:rFonts w:cs="Arial"/>
                <w:sz w:val="22"/>
                <w:lang w:val="de-CH"/>
              </w:rPr>
            </w:pPr>
            <w:r w:rsidRPr="00147DD1">
              <w:rPr>
                <w:rFonts w:cs="Arial"/>
                <w:sz w:val="22"/>
                <w:lang w:val="de-CH"/>
              </w:rPr>
              <w:t>Sind die Podcasts auf Websites von Drittanbietern verfügbar (z. B. Spotify, SoundCloud, Apple Podcasts usw.)?</w:t>
            </w:r>
          </w:p>
        </w:tc>
        <w:tc>
          <w:tcPr>
            <w:tcW w:w="4536" w:type="dxa"/>
            <w:vAlign w:val="center"/>
          </w:tcPr>
          <w:p w14:paraId="4726AB27" w14:textId="4580A643" w:rsidR="000372CA" w:rsidRPr="00147DD1" w:rsidRDefault="00C82D8F" w:rsidP="000372CA">
            <w:pPr>
              <w:spacing w:before="200" w:after="120"/>
              <w:rPr>
                <w:rFonts w:cs="Arial"/>
                <w:sz w:val="22"/>
              </w:rPr>
            </w:pPr>
            <w:sdt>
              <w:sdtPr>
                <w:rPr>
                  <w:rFonts w:cs="Arial"/>
                  <w:sz w:val="22"/>
                </w:rPr>
                <w:id w:val="-856584048"/>
                <w14:checkbox>
                  <w14:checked w14:val="0"/>
                  <w14:checkedState w14:val="2612" w14:font="MS Gothic"/>
                  <w14:uncheckedState w14:val="2610" w14:font="MS Gothic"/>
                </w14:checkbox>
              </w:sdtPr>
              <w:sdtEndPr/>
              <w:sdtContent>
                <w:r w:rsidR="00834E5A" w:rsidRPr="00147DD1">
                  <w:rPr>
                    <w:rFonts w:ascii="Segoe UI Symbol" w:eastAsia="MS Gothic" w:hAnsi="Segoe UI Symbol" w:cs="Segoe UI Symbol"/>
                    <w:sz w:val="22"/>
                  </w:rPr>
                  <w:t>☐</w:t>
                </w:r>
              </w:sdtContent>
            </w:sdt>
            <w:r w:rsidR="00834E5A" w:rsidRPr="00147DD1">
              <w:rPr>
                <w:rFonts w:cs="Arial"/>
                <w:sz w:val="22"/>
              </w:rPr>
              <w:t xml:space="preserve"> </w:t>
            </w:r>
            <w:r w:rsidR="0028589D" w:rsidRPr="00147DD1">
              <w:rPr>
                <w:rFonts w:cs="Arial"/>
                <w:sz w:val="22"/>
              </w:rPr>
              <w:t>Ja</w:t>
            </w:r>
          </w:p>
          <w:p w14:paraId="6CC82080" w14:textId="32F6EEAA" w:rsidR="000372CA" w:rsidRPr="00147DD1" w:rsidRDefault="00C82D8F" w:rsidP="000372CA">
            <w:pPr>
              <w:spacing w:before="80" w:after="120"/>
              <w:rPr>
                <w:rFonts w:cs="Arial"/>
                <w:sz w:val="22"/>
                <w:lang w:val="de-CH"/>
              </w:rPr>
            </w:pPr>
            <w:sdt>
              <w:sdtPr>
                <w:rPr>
                  <w:rFonts w:cs="Arial"/>
                  <w:sz w:val="22"/>
                </w:rPr>
                <w:id w:val="604706683"/>
                <w14:checkbox>
                  <w14:checked w14:val="0"/>
                  <w14:checkedState w14:val="2612" w14:font="MS Gothic"/>
                  <w14:uncheckedState w14:val="2610" w14:font="MS Gothic"/>
                </w14:checkbox>
              </w:sdtPr>
              <w:sdtEndPr/>
              <w:sdtContent>
                <w:r w:rsidR="00147DD1" w:rsidRPr="00147DD1">
                  <w:rPr>
                    <w:rFonts w:ascii="Segoe UI Symbol" w:eastAsia="MS Gothic" w:hAnsi="Segoe UI Symbol" w:cs="Segoe UI Symbol"/>
                    <w:sz w:val="22"/>
                  </w:rPr>
                  <w:t>☐</w:t>
                </w:r>
              </w:sdtContent>
            </w:sdt>
            <w:r w:rsidR="00834E5A" w:rsidRPr="00147DD1">
              <w:rPr>
                <w:rFonts w:cs="Arial"/>
                <w:sz w:val="22"/>
              </w:rPr>
              <w:t xml:space="preserve"> </w:t>
            </w:r>
            <w:r w:rsidR="0028589D" w:rsidRPr="00147DD1">
              <w:rPr>
                <w:rFonts w:cs="Arial"/>
                <w:sz w:val="22"/>
              </w:rPr>
              <w:t>Nein</w:t>
            </w:r>
            <w:r w:rsidR="000372CA" w:rsidRPr="00147DD1">
              <w:rPr>
                <w:rFonts w:cs="Arial"/>
                <w:sz w:val="22"/>
              </w:rPr>
              <w:t xml:space="preserve"> </w:t>
            </w:r>
          </w:p>
        </w:tc>
      </w:tr>
      <w:tr w:rsidR="000372CA" w:rsidRPr="00147DD1" w14:paraId="1E6585A8" w14:textId="77777777" w:rsidTr="00F149BF">
        <w:tblPrEx>
          <w:shd w:val="clear" w:color="auto" w:fill="auto"/>
        </w:tblPrEx>
        <w:trPr>
          <w:trHeight w:hRule="exact" w:val="794"/>
        </w:trPr>
        <w:tc>
          <w:tcPr>
            <w:tcW w:w="5382" w:type="dxa"/>
            <w:vAlign w:val="center"/>
          </w:tcPr>
          <w:p w14:paraId="159FCE5F" w14:textId="1A2229FF" w:rsidR="000372CA" w:rsidRPr="00147DD1" w:rsidRDefault="000372CA" w:rsidP="000372CA">
            <w:pPr>
              <w:spacing w:before="120" w:after="120"/>
              <w:rPr>
                <w:rFonts w:cs="Arial"/>
                <w:sz w:val="22"/>
                <w:lang w:val="de-CH"/>
              </w:rPr>
            </w:pPr>
            <w:r w:rsidRPr="00147DD1">
              <w:rPr>
                <w:rFonts w:cs="Arial"/>
                <w:sz w:val="22"/>
                <w:lang w:val="de-CH"/>
              </w:rPr>
              <w:t>Meldezeitraum (von / bis)</w:t>
            </w:r>
          </w:p>
        </w:tc>
        <w:tc>
          <w:tcPr>
            <w:tcW w:w="4536" w:type="dxa"/>
            <w:vAlign w:val="center"/>
          </w:tcPr>
          <w:p w14:paraId="2EBCDC8B" w14:textId="5907BFBC" w:rsidR="000372CA" w:rsidRPr="00147DD1" w:rsidRDefault="00147DD1" w:rsidP="00152036">
            <w:pPr>
              <w:spacing w:before="100" w:after="100"/>
              <w:rPr>
                <w:rFonts w:cs="Arial"/>
                <w:sz w:val="22"/>
                <w:lang w:val="de-CH"/>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tc>
      </w:tr>
      <w:tr w:rsidR="000372CA" w:rsidRPr="00147DD1" w14:paraId="30C8D620" w14:textId="77777777" w:rsidTr="00F149BF">
        <w:tblPrEx>
          <w:shd w:val="clear" w:color="auto" w:fill="auto"/>
        </w:tblPrEx>
        <w:trPr>
          <w:trHeight w:hRule="exact" w:val="794"/>
        </w:trPr>
        <w:tc>
          <w:tcPr>
            <w:tcW w:w="5382" w:type="dxa"/>
            <w:vAlign w:val="center"/>
          </w:tcPr>
          <w:p w14:paraId="2A53123D" w14:textId="262258DF" w:rsidR="000372CA" w:rsidRPr="00147DD1" w:rsidRDefault="000372CA" w:rsidP="000372CA">
            <w:pPr>
              <w:spacing w:before="120" w:after="120"/>
              <w:rPr>
                <w:rFonts w:cs="Arial"/>
                <w:sz w:val="22"/>
                <w:lang w:val="de-CH"/>
              </w:rPr>
            </w:pPr>
            <w:r w:rsidRPr="00147DD1">
              <w:rPr>
                <w:rFonts w:cs="Arial"/>
                <w:sz w:val="22"/>
                <w:lang w:val="de-CH"/>
              </w:rPr>
              <w:t xml:space="preserve">Gesamtzahl der verfügbaren Podcasts </w:t>
            </w:r>
            <w:r w:rsidR="00147DD1">
              <w:rPr>
                <w:rFonts w:cs="Arial"/>
                <w:sz w:val="22"/>
                <w:lang w:val="de-CH"/>
              </w:rPr>
              <w:t>auf ihrer Website</w:t>
            </w:r>
          </w:p>
        </w:tc>
        <w:tc>
          <w:tcPr>
            <w:tcW w:w="4536" w:type="dxa"/>
            <w:vAlign w:val="center"/>
          </w:tcPr>
          <w:p w14:paraId="4FEF7784" w14:textId="1953779A" w:rsidR="000372CA" w:rsidRPr="00147DD1" w:rsidRDefault="00147DD1" w:rsidP="000372CA">
            <w:pPr>
              <w:spacing w:before="260" w:after="120"/>
              <w:rPr>
                <w:rFonts w:cs="Arial"/>
                <w:sz w:val="22"/>
              </w:rPr>
            </w:pPr>
            <w:r w:rsidRPr="00147DD1">
              <w:rPr>
                <w:rFonts w:cs="Arial"/>
                <w:sz w:val="22"/>
              </w:rPr>
              <w:fldChar w:fldCharType="begin">
                <w:ffData>
                  <w:name w:val="Texte4"/>
                  <w:enabled/>
                  <w:calcOnExit w:val="0"/>
                  <w:textInput/>
                </w:ffData>
              </w:fldChar>
            </w:r>
            <w:r w:rsidRPr="00147DD1">
              <w:rPr>
                <w:rFonts w:cs="Arial"/>
                <w:sz w:val="22"/>
              </w:rPr>
              <w:instrText xml:space="preserve"> FORMTEXT </w:instrText>
            </w:r>
            <w:r w:rsidRPr="00147DD1">
              <w:rPr>
                <w:rFonts w:cs="Arial"/>
                <w:sz w:val="22"/>
              </w:rPr>
            </w:r>
            <w:r w:rsidRPr="00147DD1">
              <w:rPr>
                <w:rFonts w:cs="Arial"/>
                <w:sz w:val="22"/>
              </w:rPr>
              <w:fldChar w:fldCharType="separate"/>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t> </w:t>
            </w:r>
            <w:r w:rsidRPr="00147DD1">
              <w:rPr>
                <w:rFonts w:cs="Arial"/>
                <w:sz w:val="22"/>
              </w:rPr>
              <w:fldChar w:fldCharType="end"/>
            </w:r>
          </w:p>
        </w:tc>
      </w:tr>
    </w:tbl>
    <w:p w14:paraId="6C90C34B" w14:textId="2596BA4D" w:rsidR="004E4660" w:rsidRDefault="004E4660" w:rsidP="00F31560">
      <w:pPr>
        <w:rPr>
          <w:rFonts w:cs="Arial"/>
          <w:szCs w:val="24"/>
        </w:rPr>
      </w:pPr>
    </w:p>
    <w:tbl>
      <w:tblPr>
        <w:tblStyle w:val="Tabellenraster"/>
        <w:tblW w:w="9918" w:type="dxa"/>
        <w:shd w:val="clear" w:color="auto" w:fill="000000" w:themeFill="text1"/>
        <w:tblLook w:val="04A0" w:firstRow="1" w:lastRow="0" w:firstColumn="1" w:lastColumn="0" w:noHBand="0" w:noVBand="1"/>
      </w:tblPr>
      <w:tblGrid>
        <w:gridCol w:w="9918"/>
      </w:tblGrid>
      <w:tr w:rsidR="00A022CD" w:rsidRPr="003B5970" w14:paraId="46CBF97D" w14:textId="77777777" w:rsidTr="00963290">
        <w:tc>
          <w:tcPr>
            <w:tcW w:w="9918" w:type="dxa"/>
            <w:shd w:val="clear" w:color="auto" w:fill="000000" w:themeFill="text1"/>
          </w:tcPr>
          <w:bookmarkEnd w:id="0"/>
          <w:p w14:paraId="752FD359" w14:textId="77777777" w:rsidR="00A022CD" w:rsidRPr="00147DD1" w:rsidRDefault="00A022CD" w:rsidP="00963290">
            <w:pPr>
              <w:spacing w:before="120" w:after="120"/>
              <w:rPr>
                <w:rFonts w:cs="Arial"/>
                <w:color w:val="FFFFFF" w:themeColor="background1"/>
                <w:sz w:val="22"/>
              </w:rPr>
            </w:pPr>
            <w:r w:rsidRPr="00147DD1">
              <w:rPr>
                <w:rFonts w:cs="Arial"/>
                <w:color w:val="FFFFFF" w:themeColor="background1"/>
                <w:sz w:val="22"/>
              </w:rPr>
              <w:t>ANDERE RECHTE / VORBEHALT</w:t>
            </w:r>
          </w:p>
        </w:tc>
      </w:tr>
      <w:tr w:rsidR="00A022CD" w:rsidRPr="00C82D8F" w14:paraId="6ADF4CD2" w14:textId="77777777" w:rsidTr="00963290">
        <w:tc>
          <w:tcPr>
            <w:tcW w:w="9918" w:type="dxa"/>
            <w:shd w:val="clear" w:color="auto" w:fill="FFFFFF" w:themeFill="background1"/>
          </w:tcPr>
          <w:p w14:paraId="1A2F0981" w14:textId="0371F5B3" w:rsidR="00A022CD" w:rsidRPr="009F34B9" w:rsidRDefault="00A022CD" w:rsidP="00F2365C">
            <w:pPr>
              <w:autoSpaceDE w:val="0"/>
              <w:autoSpaceDN w:val="0"/>
              <w:adjustRightInd w:val="0"/>
              <w:spacing w:before="120" w:after="120"/>
              <w:rPr>
                <w:rFonts w:cs="Arial"/>
                <w:sz w:val="22"/>
                <w:lang w:val="de-CH"/>
              </w:rPr>
            </w:pPr>
            <w:r w:rsidRPr="009F34B9">
              <w:rPr>
                <w:rFonts w:cs="Arial"/>
                <w:sz w:val="22"/>
                <w:lang w:val="de-CH"/>
              </w:rPr>
              <w:t>Die SUISA verfügt nur über die Vervielfältigungsrechte</w:t>
            </w:r>
            <w:r w:rsidR="00414C5B" w:rsidRPr="009F34B9">
              <w:rPr>
                <w:rFonts w:cs="Arial"/>
                <w:sz w:val="22"/>
                <w:lang w:val="de-CH"/>
              </w:rPr>
              <w:t xml:space="preserve"> (Herstellung)</w:t>
            </w:r>
            <w:r w:rsidRPr="009F34B9">
              <w:rPr>
                <w:rFonts w:cs="Arial"/>
                <w:sz w:val="22"/>
                <w:lang w:val="de-CH"/>
              </w:rPr>
              <w:t xml:space="preserve"> und die Rechte für das Zugänglichmachen von Musik im Internet. Alle anderen möglicherweise betroffenen Rechte wie verwandte Schutzrechte (z.B. Plattenfirma oder Label, Swissperform), Synchronisationsrechte (z. B. Musikverlag) und Persönlichkeitsrechte der Urheber sind von Ihnen mit den entsprechenden Rechteinhabern direkt zu regeln.</w:t>
            </w:r>
          </w:p>
          <w:p w14:paraId="198C4C38" w14:textId="77777777" w:rsidR="00A022CD" w:rsidRPr="009F34B9" w:rsidRDefault="00A022CD" w:rsidP="00F2365C">
            <w:pPr>
              <w:autoSpaceDE w:val="0"/>
              <w:autoSpaceDN w:val="0"/>
              <w:adjustRightInd w:val="0"/>
              <w:spacing w:before="120" w:after="120"/>
              <w:rPr>
                <w:rFonts w:cs="Arial"/>
                <w:sz w:val="22"/>
                <w:lang w:val="de-CH"/>
              </w:rPr>
            </w:pPr>
            <w:r w:rsidRPr="009F34B9">
              <w:rPr>
                <w:rFonts w:cs="Arial"/>
                <w:sz w:val="22"/>
                <w:lang w:val="de-CH"/>
              </w:rPr>
              <w:t>Die SUISA lehnt jede Haftung für zukünftige Ansprüche von Rechteinhabern ab.</w:t>
            </w:r>
          </w:p>
          <w:p w14:paraId="3654B638" w14:textId="1E650A9B" w:rsidR="00A022CD" w:rsidRPr="008C0EA0" w:rsidRDefault="00A022CD" w:rsidP="00F2365C">
            <w:pPr>
              <w:autoSpaceDE w:val="0"/>
              <w:autoSpaceDN w:val="0"/>
              <w:adjustRightInd w:val="0"/>
              <w:spacing w:before="120" w:after="120"/>
              <w:rPr>
                <w:rFonts w:cs="Arial"/>
                <w:szCs w:val="24"/>
                <w:lang w:val="de-CH"/>
              </w:rPr>
            </w:pPr>
            <w:r w:rsidRPr="009F34B9">
              <w:rPr>
                <w:rFonts w:cs="Arial"/>
                <w:sz w:val="22"/>
                <w:lang w:val="de-CH"/>
              </w:rPr>
              <w:t>Bei der Verwendung von Production Music kann die SUISA Ihnen neben den Urheberrechten auch die verwandten Schutzrechte und die Synchronisationsrechte übertragen.</w:t>
            </w:r>
          </w:p>
        </w:tc>
      </w:tr>
    </w:tbl>
    <w:p w14:paraId="0B47F35F" w14:textId="77777777" w:rsidR="00A022CD" w:rsidRDefault="00A022CD" w:rsidP="00F31560">
      <w:pPr>
        <w:rPr>
          <w:rFonts w:cs="Arial"/>
          <w:szCs w:val="24"/>
          <w:lang w:val="de-CH"/>
        </w:rPr>
      </w:pPr>
    </w:p>
    <w:p w14:paraId="77EF12EF" w14:textId="1C427E99" w:rsidR="00147DD1" w:rsidRPr="00C71415" w:rsidRDefault="00FA76C8" w:rsidP="00FA76C8">
      <w:pPr>
        <w:tabs>
          <w:tab w:val="left" w:pos="8708"/>
        </w:tabs>
        <w:rPr>
          <w:rFonts w:cs="Arial"/>
          <w:szCs w:val="24"/>
          <w:lang w:val="de-CH"/>
        </w:rPr>
      </w:pPr>
      <w:r>
        <w:rPr>
          <w:rFonts w:cs="Arial"/>
          <w:szCs w:val="24"/>
          <w:lang w:val="de-CH"/>
        </w:rPr>
        <w:tab/>
      </w:r>
    </w:p>
    <w:tbl>
      <w:tblPr>
        <w:tblStyle w:val="Tabellenraster"/>
        <w:tblW w:w="9923" w:type="dxa"/>
        <w:tblInd w:w="-5" w:type="dxa"/>
        <w:shd w:val="clear" w:color="auto" w:fill="000000" w:themeFill="text1"/>
        <w:tblLook w:val="04A0" w:firstRow="1" w:lastRow="0" w:firstColumn="1" w:lastColumn="0" w:noHBand="0" w:noVBand="1"/>
      </w:tblPr>
      <w:tblGrid>
        <w:gridCol w:w="9923"/>
      </w:tblGrid>
      <w:tr w:rsidR="00E447A2" w:rsidRPr="00C82D8F" w14:paraId="7725310F" w14:textId="77777777" w:rsidTr="00EC3F85">
        <w:tc>
          <w:tcPr>
            <w:tcW w:w="9923" w:type="dxa"/>
            <w:tcBorders>
              <w:bottom w:val="single" w:sz="4" w:space="0" w:color="auto"/>
            </w:tcBorders>
            <w:shd w:val="clear" w:color="auto" w:fill="000000" w:themeFill="text1"/>
          </w:tcPr>
          <w:p w14:paraId="6CAE55F9" w14:textId="0ABD22A2" w:rsidR="00E447A2" w:rsidRPr="00147DD1" w:rsidRDefault="00EC7B8D" w:rsidP="00EC3F85">
            <w:pPr>
              <w:spacing w:before="120" w:after="120"/>
              <w:rPr>
                <w:rFonts w:cs="Arial"/>
                <w:color w:val="FFFFFF" w:themeColor="background1"/>
                <w:sz w:val="22"/>
                <w:lang w:val="de-CH"/>
              </w:rPr>
            </w:pPr>
            <w:r w:rsidRPr="00147DD1">
              <w:rPr>
                <w:sz w:val="22"/>
                <w:lang w:val="de-CH"/>
              </w:rPr>
              <w:lastRenderedPageBreak/>
              <w:t>ANGABEN ZU DEN</w:t>
            </w:r>
            <w:r w:rsidR="00E447A2" w:rsidRPr="00147DD1">
              <w:rPr>
                <w:sz w:val="22"/>
                <w:lang w:val="de-CH"/>
              </w:rPr>
              <w:t xml:space="preserve"> PODCASTS</w:t>
            </w:r>
            <w:r w:rsidR="00C27B3F" w:rsidRPr="00147DD1">
              <w:rPr>
                <w:sz w:val="22"/>
                <w:lang w:val="de-CH"/>
              </w:rPr>
              <w:t xml:space="preserve"> </w:t>
            </w:r>
            <w:r w:rsidR="00D72B78" w:rsidRPr="00147DD1">
              <w:rPr>
                <w:sz w:val="22"/>
                <w:lang w:val="de-CH"/>
              </w:rPr>
              <w:t>&amp;</w:t>
            </w:r>
            <w:r w:rsidR="00D72B78" w:rsidRPr="00147DD1">
              <w:rPr>
                <w:sz w:val="22"/>
                <w:lang w:val="de-CH"/>
              </w:rPr>
              <w:br/>
            </w:r>
            <w:r w:rsidR="00C27B3F" w:rsidRPr="00147DD1">
              <w:rPr>
                <w:sz w:val="22"/>
                <w:lang w:val="de-CH"/>
              </w:rPr>
              <w:t>DETAILLIERTE ANGABEN ZU DEN ENTHALTENEN MUSIKWERKEN</w:t>
            </w:r>
          </w:p>
        </w:tc>
      </w:tr>
    </w:tbl>
    <w:p w14:paraId="68D7F32C" w14:textId="77777777" w:rsidR="00E447A2" w:rsidRDefault="00E447A2" w:rsidP="00E447A2">
      <w:pPr>
        <w:jc w:val="both"/>
        <w:rPr>
          <w:sz w:val="16"/>
          <w:szCs w:val="16"/>
          <w:lang w:val="de-CH"/>
        </w:rPr>
      </w:pPr>
    </w:p>
    <w:p w14:paraId="1069DD27" w14:textId="51D9A19A" w:rsidR="00F149BF" w:rsidRPr="00F149BF" w:rsidRDefault="00F149BF" w:rsidP="00E447A2">
      <w:pPr>
        <w:jc w:val="both"/>
        <w:rPr>
          <w:sz w:val="22"/>
          <w:lang w:val="de-CH"/>
        </w:rPr>
      </w:pPr>
      <w:r>
        <w:rPr>
          <w:sz w:val="22"/>
          <w:lang w:val="de-CH"/>
        </w:rPr>
        <w:t>Sie können Ihre eigene Liste von Musikwerken beifügen, sofern alle erforderlichen Angaben darin enthalten sind.</w:t>
      </w:r>
    </w:p>
    <w:p w14:paraId="1E0843EB" w14:textId="77777777" w:rsidR="00F149BF" w:rsidRPr="00EC7B8D" w:rsidRDefault="00F149BF" w:rsidP="00E447A2">
      <w:pPr>
        <w:jc w:val="both"/>
        <w:rPr>
          <w:sz w:val="16"/>
          <w:szCs w:val="16"/>
          <w:lang w:val="de-CH"/>
        </w:rPr>
      </w:pPr>
    </w:p>
    <w:tbl>
      <w:tblPr>
        <w:tblStyle w:val="Tabellenraster"/>
        <w:tblW w:w="9918" w:type="dxa"/>
        <w:tblLook w:val="04A0" w:firstRow="1" w:lastRow="0" w:firstColumn="1" w:lastColumn="0" w:noHBand="0" w:noVBand="1"/>
      </w:tblPr>
      <w:tblGrid>
        <w:gridCol w:w="2630"/>
        <w:gridCol w:w="1768"/>
        <w:gridCol w:w="1974"/>
        <w:gridCol w:w="1709"/>
        <w:gridCol w:w="1837"/>
      </w:tblGrid>
      <w:tr w:rsidR="00C27B3F" w:rsidRPr="001D35ED" w14:paraId="7AA1BC0F" w14:textId="77777777" w:rsidTr="00C82D8F">
        <w:tc>
          <w:tcPr>
            <w:tcW w:w="8081" w:type="dxa"/>
            <w:gridSpan w:val="4"/>
            <w:shd w:val="clear" w:color="auto" w:fill="F2F2F2" w:themeFill="background1" w:themeFillShade="F2"/>
            <w:vAlign w:val="center"/>
          </w:tcPr>
          <w:p w14:paraId="7A403EC6" w14:textId="48F35473" w:rsidR="00C27B3F" w:rsidRPr="008C4AE9" w:rsidRDefault="00C27B3F" w:rsidP="00C27B3F">
            <w:pPr>
              <w:rPr>
                <w:rFonts w:cs="Arial"/>
                <w:sz w:val="22"/>
                <w:lang w:val="de-CH"/>
              </w:rPr>
            </w:pPr>
            <w:r w:rsidRPr="008C4AE9">
              <w:rPr>
                <w:rFonts w:cs="Arial"/>
                <w:sz w:val="22"/>
                <w:lang w:val="de-CH"/>
              </w:rPr>
              <w:t>Titel de</w:t>
            </w:r>
            <w:r w:rsidR="001D35ED" w:rsidRPr="008C4AE9">
              <w:rPr>
                <w:rFonts w:cs="Arial"/>
                <w:sz w:val="22"/>
                <w:lang w:val="de-CH"/>
              </w:rPr>
              <w:t>r</w:t>
            </w:r>
            <w:r w:rsidRPr="008C4AE9">
              <w:rPr>
                <w:rFonts w:cs="Arial"/>
                <w:sz w:val="22"/>
                <w:lang w:val="de-CH"/>
              </w:rPr>
              <w:t xml:space="preserve"> Podcast</w:t>
            </w:r>
            <w:r w:rsidR="001D35ED" w:rsidRPr="008C4AE9">
              <w:rPr>
                <w:rFonts w:cs="Arial"/>
                <w:sz w:val="22"/>
                <w:lang w:val="de-CH"/>
              </w:rPr>
              <w:t>-Episode</w:t>
            </w:r>
          </w:p>
        </w:tc>
        <w:tc>
          <w:tcPr>
            <w:tcW w:w="1837" w:type="dxa"/>
            <w:shd w:val="clear" w:color="auto" w:fill="F2F2F2" w:themeFill="background1" w:themeFillShade="F2"/>
          </w:tcPr>
          <w:p w14:paraId="0DB52D91" w14:textId="39FBA78E" w:rsidR="00C27B3F" w:rsidRPr="008C4AE9" w:rsidRDefault="00C27B3F" w:rsidP="00C27B3F">
            <w:pPr>
              <w:rPr>
                <w:rFonts w:cs="Arial"/>
                <w:sz w:val="22"/>
                <w:lang w:val="de-CH"/>
              </w:rPr>
            </w:pPr>
            <w:r w:rsidRPr="008C4AE9">
              <w:rPr>
                <w:rFonts w:cs="Arial"/>
                <w:sz w:val="22"/>
                <w:lang w:val="de-CH"/>
              </w:rPr>
              <w:t>Gesamtdauer (hh:mm:ss)</w:t>
            </w:r>
          </w:p>
        </w:tc>
      </w:tr>
      <w:tr w:rsidR="00C27B3F" w:rsidRPr="007B11A8" w14:paraId="07F4C2F0" w14:textId="77777777" w:rsidTr="00C82D8F">
        <w:trPr>
          <w:trHeight w:val="556"/>
        </w:trPr>
        <w:tc>
          <w:tcPr>
            <w:tcW w:w="8081" w:type="dxa"/>
            <w:gridSpan w:val="4"/>
            <w:vAlign w:val="center"/>
          </w:tcPr>
          <w:p w14:paraId="7D78E7B4" w14:textId="38F4B463" w:rsidR="00C27B3F" w:rsidRPr="00701725" w:rsidRDefault="00147DD1" w:rsidP="00E447A2">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vAlign w:val="center"/>
          </w:tcPr>
          <w:p w14:paraId="225DEA5D" w14:textId="1724971C" w:rsidR="00C27B3F" w:rsidRPr="008C4AE9" w:rsidRDefault="00147DD1" w:rsidP="00E447A2">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3367C2" w14:paraId="5CE5D8F4" w14:textId="77777777" w:rsidTr="00C82D8F">
        <w:trPr>
          <w:trHeight w:val="470"/>
        </w:trPr>
        <w:tc>
          <w:tcPr>
            <w:tcW w:w="2630" w:type="dxa"/>
            <w:shd w:val="clear" w:color="auto" w:fill="F2F2F2" w:themeFill="background1" w:themeFillShade="F2"/>
            <w:vAlign w:val="center"/>
          </w:tcPr>
          <w:p w14:paraId="53E719CC" w14:textId="17239CF1" w:rsidR="00043D43" w:rsidRPr="008C4AE9" w:rsidRDefault="00C27B3F" w:rsidP="006B1A28">
            <w:pPr>
              <w:rPr>
                <w:rFonts w:cs="Arial"/>
                <w:sz w:val="22"/>
                <w:lang w:val="de-CH"/>
              </w:rPr>
            </w:pPr>
            <w:r w:rsidRPr="008C4AE9">
              <w:rPr>
                <w:rFonts w:cs="Arial"/>
                <w:sz w:val="22"/>
                <w:lang w:val="de-CH"/>
              </w:rPr>
              <w:t xml:space="preserve">Titel </w:t>
            </w:r>
            <w:r w:rsidR="008D7106" w:rsidRPr="008C4AE9">
              <w:rPr>
                <w:rFonts w:cs="Arial"/>
                <w:sz w:val="22"/>
                <w:lang w:val="de-CH"/>
              </w:rPr>
              <w:t>de</w:t>
            </w:r>
            <w:r w:rsidR="00C95CAE" w:rsidRPr="008C4AE9">
              <w:rPr>
                <w:rFonts w:cs="Arial"/>
                <w:sz w:val="22"/>
                <w:lang w:val="de-CH"/>
              </w:rPr>
              <w:t>r Musikw</w:t>
            </w:r>
            <w:r w:rsidRPr="008C4AE9">
              <w:rPr>
                <w:rFonts w:cs="Arial"/>
                <w:sz w:val="22"/>
                <w:lang w:val="de-CH"/>
              </w:rPr>
              <w:t>erk</w:t>
            </w:r>
            <w:r w:rsidR="00C95CAE" w:rsidRPr="008C4AE9">
              <w:rPr>
                <w:rFonts w:cs="Arial"/>
                <w:sz w:val="22"/>
                <w:lang w:val="de-CH"/>
              </w:rPr>
              <w:t>e</w:t>
            </w:r>
          </w:p>
        </w:tc>
        <w:tc>
          <w:tcPr>
            <w:tcW w:w="1768" w:type="dxa"/>
            <w:shd w:val="clear" w:color="auto" w:fill="F2F2F2" w:themeFill="background1" w:themeFillShade="F2"/>
            <w:vAlign w:val="center"/>
          </w:tcPr>
          <w:p w14:paraId="63D5922E" w14:textId="338E388B" w:rsidR="00043D43" w:rsidRPr="008C4AE9" w:rsidRDefault="00C27B3F" w:rsidP="006B1A28">
            <w:pPr>
              <w:rPr>
                <w:rFonts w:cs="Arial"/>
                <w:sz w:val="22"/>
                <w:lang w:val="de-CH"/>
              </w:rPr>
            </w:pPr>
            <w:r w:rsidRPr="008C4AE9">
              <w:rPr>
                <w:rFonts w:cs="Arial"/>
                <w:sz w:val="22"/>
                <w:lang w:val="de-CH"/>
              </w:rPr>
              <w:t>Urheber</w:t>
            </w:r>
          </w:p>
        </w:tc>
        <w:tc>
          <w:tcPr>
            <w:tcW w:w="1974" w:type="dxa"/>
            <w:shd w:val="clear" w:color="auto" w:fill="F2F2F2" w:themeFill="background1" w:themeFillShade="F2"/>
            <w:vAlign w:val="center"/>
          </w:tcPr>
          <w:p w14:paraId="1355DE35" w14:textId="409CCF6D" w:rsidR="00043D43" w:rsidRPr="008C4AE9" w:rsidRDefault="00C27B3F" w:rsidP="006B1A28">
            <w:pPr>
              <w:rPr>
                <w:rFonts w:cs="Arial"/>
                <w:sz w:val="22"/>
                <w:lang w:val="de-CH"/>
              </w:rPr>
            </w:pPr>
            <w:r w:rsidRPr="008C4AE9">
              <w:rPr>
                <w:rFonts w:cs="Arial"/>
                <w:sz w:val="22"/>
                <w:lang w:val="de-CH"/>
              </w:rPr>
              <w:t>Musik-Label</w:t>
            </w:r>
          </w:p>
        </w:tc>
        <w:tc>
          <w:tcPr>
            <w:tcW w:w="1709" w:type="dxa"/>
            <w:shd w:val="clear" w:color="auto" w:fill="F2F2F2" w:themeFill="background1" w:themeFillShade="F2"/>
            <w:vAlign w:val="center"/>
          </w:tcPr>
          <w:p w14:paraId="603A5585" w14:textId="7AB41170" w:rsidR="00043D43" w:rsidRPr="008C4AE9" w:rsidRDefault="00147DD1" w:rsidP="006B1A28">
            <w:pPr>
              <w:rPr>
                <w:rFonts w:cs="Arial"/>
                <w:sz w:val="22"/>
                <w:lang w:val="de-CH"/>
              </w:rPr>
            </w:pPr>
            <w:r>
              <w:rPr>
                <w:rFonts w:cs="Arial"/>
                <w:sz w:val="22"/>
                <w:lang w:val="de-CH"/>
              </w:rPr>
              <w:t>Nutzungsd</w:t>
            </w:r>
            <w:r w:rsidR="00C27B3F" w:rsidRPr="008C4AE9">
              <w:rPr>
                <w:rFonts w:cs="Arial"/>
                <w:sz w:val="22"/>
                <w:lang w:val="de-CH"/>
              </w:rPr>
              <w:t>auer</w:t>
            </w:r>
          </w:p>
        </w:tc>
        <w:tc>
          <w:tcPr>
            <w:tcW w:w="1837" w:type="dxa"/>
            <w:shd w:val="clear" w:color="auto" w:fill="F2F2F2" w:themeFill="background1" w:themeFillShade="F2"/>
            <w:vAlign w:val="center"/>
          </w:tcPr>
          <w:p w14:paraId="38EFA6FC" w14:textId="1DC9D3CC" w:rsidR="00043D43" w:rsidRPr="008C4AE9" w:rsidRDefault="00C27B3F" w:rsidP="006B1A28">
            <w:pPr>
              <w:rPr>
                <w:rFonts w:cs="Arial"/>
                <w:sz w:val="22"/>
                <w:lang w:val="de-CH"/>
              </w:rPr>
            </w:pPr>
            <w:r w:rsidRPr="008C4AE9">
              <w:rPr>
                <w:rFonts w:cs="Arial"/>
                <w:sz w:val="22"/>
                <w:lang w:val="de-CH"/>
              </w:rPr>
              <w:t>Art des Werks</w:t>
            </w:r>
          </w:p>
        </w:tc>
      </w:tr>
      <w:tr w:rsidR="003367C2" w14:paraId="79521F1E" w14:textId="77777777" w:rsidTr="00C82D8F">
        <w:tc>
          <w:tcPr>
            <w:tcW w:w="2630" w:type="dxa"/>
            <w:vAlign w:val="center"/>
          </w:tcPr>
          <w:p w14:paraId="78C0E673" w14:textId="2B62C6CD"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1B55B381" w14:textId="5801BC4D" w:rsidR="00C27B3F" w:rsidRPr="008C4AE9" w:rsidRDefault="00834E5A"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41D41ABA" w14:textId="5C482D61" w:rsidR="00C27B3F" w:rsidRPr="008C4AE9" w:rsidRDefault="00834E5A"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01123AA0" w14:textId="26538922"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10CE917C" w14:textId="09D59982" w:rsidR="00C27B3F" w:rsidRDefault="00C82D8F" w:rsidP="00C27B3F">
            <w:pPr>
              <w:tabs>
                <w:tab w:val="left" w:pos="399"/>
              </w:tabs>
              <w:ind w:left="-45" w:right="-848"/>
              <w:rPr>
                <w:rFonts w:cs="Arial"/>
                <w:sz w:val="18"/>
                <w:szCs w:val="18"/>
              </w:rPr>
            </w:pPr>
            <w:sdt>
              <w:sdtPr>
                <w:rPr>
                  <w:rFonts w:cs="Arial"/>
                  <w:sz w:val="18"/>
                  <w:szCs w:val="18"/>
                </w:rPr>
                <w:id w:val="62374038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3FCBF965" w14:textId="50FB59EA" w:rsidR="008C4AE9" w:rsidRPr="009115C5" w:rsidRDefault="00C82D8F" w:rsidP="00C27B3F">
            <w:pPr>
              <w:tabs>
                <w:tab w:val="left" w:pos="399"/>
              </w:tabs>
              <w:ind w:left="-45" w:right="-848"/>
              <w:rPr>
                <w:rFonts w:cs="Arial"/>
                <w:sz w:val="18"/>
                <w:szCs w:val="18"/>
              </w:rPr>
            </w:pPr>
            <w:sdt>
              <w:sdtPr>
                <w:rPr>
                  <w:rFonts w:cs="Arial"/>
                  <w:sz w:val="18"/>
                  <w:szCs w:val="18"/>
                </w:rPr>
                <w:id w:val="-202555066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335FB290" w14:textId="1CA2319E" w:rsidR="00C27B3F" w:rsidRDefault="00C82D8F" w:rsidP="00C27B3F">
            <w:pPr>
              <w:ind w:left="-45"/>
              <w:rPr>
                <w:rFonts w:cs="Arial"/>
                <w:szCs w:val="24"/>
                <w:lang w:val="de-CH"/>
              </w:rPr>
            </w:pPr>
            <w:sdt>
              <w:sdtPr>
                <w:rPr>
                  <w:rFonts w:cs="Arial"/>
                  <w:sz w:val="18"/>
                  <w:szCs w:val="18"/>
                </w:rPr>
                <w:id w:val="-80605229"/>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Production Music</w:t>
            </w:r>
          </w:p>
        </w:tc>
      </w:tr>
      <w:tr w:rsidR="003367C2" w14:paraId="0286439D" w14:textId="77777777" w:rsidTr="00C82D8F">
        <w:tc>
          <w:tcPr>
            <w:tcW w:w="2630" w:type="dxa"/>
            <w:vAlign w:val="center"/>
          </w:tcPr>
          <w:p w14:paraId="5E80C150" w14:textId="07716D82"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0C850297" w14:textId="7EC9EEF1" w:rsidR="00C27B3F" w:rsidRPr="008C4AE9" w:rsidRDefault="006B1A28"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65C11D3D" w14:textId="1FD92BA7" w:rsidR="00C27B3F" w:rsidRPr="008C4AE9" w:rsidRDefault="006B1A28"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C8BAAD1" w14:textId="6DC09A44"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475EB13A" w14:textId="77777777" w:rsidR="008C4AE9" w:rsidRDefault="00C82D8F" w:rsidP="008C4AE9">
            <w:pPr>
              <w:tabs>
                <w:tab w:val="left" w:pos="399"/>
              </w:tabs>
              <w:ind w:left="-45" w:right="-848"/>
              <w:rPr>
                <w:rFonts w:cs="Arial"/>
                <w:sz w:val="18"/>
                <w:szCs w:val="18"/>
              </w:rPr>
            </w:pPr>
            <w:sdt>
              <w:sdtPr>
                <w:rPr>
                  <w:rFonts w:cs="Arial"/>
                  <w:sz w:val="18"/>
                  <w:szCs w:val="18"/>
                </w:rPr>
                <w:id w:val="156985323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6C1D4FD" w14:textId="77777777" w:rsidR="008C4AE9" w:rsidRPr="009115C5" w:rsidRDefault="00C82D8F" w:rsidP="008C4AE9">
            <w:pPr>
              <w:tabs>
                <w:tab w:val="left" w:pos="399"/>
              </w:tabs>
              <w:ind w:left="-45" w:right="-848"/>
              <w:rPr>
                <w:rFonts w:cs="Arial"/>
                <w:sz w:val="18"/>
                <w:szCs w:val="18"/>
              </w:rPr>
            </w:pPr>
            <w:sdt>
              <w:sdtPr>
                <w:rPr>
                  <w:rFonts w:cs="Arial"/>
                  <w:sz w:val="18"/>
                  <w:szCs w:val="18"/>
                </w:rPr>
                <w:id w:val="-154243282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5524DEDA" w14:textId="68296E43" w:rsidR="00C27B3F" w:rsidRDefault="00C82D8F" w:rsidP="008C4AE9">
            <w:pPr>
              <w:ind w:left="-45"/>
              <w:rPr>
                <w:rFonts w:cs="Arial"/>
                <w:szCs w:val="24"/>
                <w:lang w:val="de-CH"/>
              </w:rPr>
            </w:pPr>
            <w:sdt>
              <w:sdtPr>
                <w:rPr>
                  <w:rFonts w:cs="Arial"/>
                  <w:sz w:val="18"/>
                  <w:szCs w:val="18"/>
                </w:rPr>
                <w:id w:val="1880894332"/>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6B1A28" w14:paraId="591C71FA" w14:textId="77777777" w:rsidTr="00C82D8F">
        <w:tc>
          <w:tcPr>
            <w:tcW w:w="2630" w:type="dxa"/>
            <w:vAlign w:val="center"/>
          </w:tcPr>
          <w:p w14:paraId="3769224B" w14:textId="2582CF32" w:rsidR="006B1A28" w:rsidRPr="008C4AE9" w:rsidRDefault="00147DD1"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5755609A" w14:textId="0069F970"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167C71F" w14:textId="21E19290"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054E9535" w14:textId="10EB1665" w:rsidR="006B1A28" w:rsidRPr="008C4AE9" w:rsidRDefault="00147DD1"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069002DA" w14:textId="77777777" w:rsidR="008C4AE9" w:rsidRDefault="00C82D8F" w:rsidP="008C4AE9">
            <w:pPr>
              <w:tabs>
                <w:tab w:val="left" w:pos="399"/>
              </w:tabs>
              <w:ind w:left="-45" w:right="-848"/>
              <w:rPr>
                <w:rFonts w:cs="Arial"/>
                <w:sz w:val="18"/>
                <w:szCs w:val="18"/>
              </w:rPr>
            </w:pPr>
            <w:sdt>
              <w:sdtPr>
                <w:rPr>
                  <w:rFonts w:cs="Arial"/>
                  <w:sz w:val="18"/>
                  <w:szCs w:val="18"/>
                </w:rPr>
                <w:id w:val="84088912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DCA2050" w14:textId="77777777" w:rsidR="008C4AE9" w:rsidRPr="009115C5" w:rsidRDefault="00C82D8F" w:rsidP="008C4AE9">
            <w:pPr>
              <w:tabs>
                <w:tab w:val="left" w:pos="399"/>
              </w:tabs>
              <w:ind w:left="-45" w:right="-848"/>
              <w:rPr>
                <w:rFonts w:cs="Arial"/>
                <w:sz w:val="18"/>
                <w:szCs w:val="18"/>
              </w:rPr>
            </w:pPr>
            <w:sdt>
              <w:sdtPr>
                <w:rPr>
                  <w:rFonts w:cs="Arial"/>
                  <w:sz w:val="18"/>
                  <w:szCs w:val="18"/>
                </w:rPr>
                <w:id w:val="144834358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32BEB46C" w14:textId="4BB18916" w:rsidR="006B1A28" w:rsidRDefault="00C82D8F" w:rsidP="008C4AE9">
            <w:pPr>
              <w:ind w:left="-45"/>
              <w:rPr>
                <w:rFonts w:cs="Arial"/>
                <w:szCs w:val="24"/>
                <w:lang w:val="de-CH"/>
              </w:rPr>
            </w:pPr>
            <w:sdt>
              <w:sdtPr>
                <w:rPr>
                  <w:rFonts w:cs="Arial"/>
                  <w:sz w:val="18"/>
                  <w:szCs w:val="18"/>
                </w:rPr>
                <w:id w:val="-1087531392"/>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6B1A28" w14:paraId="16F73610" w14:textId="77777777" w:rsidTr="00C82D8F">
        <w:tc>
          <w:tcPr>
            <w:tcW w:w="2630" w:type="dxa"/>
            <w:vAlign w:val="center"/>
          </w:tcPr>
          <w:p w14:paraId="376577BB" w14:textId="093E7951"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4AAF1E5E" w14:textId="7C92DC8E"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3B2CE965" w14:textId="65C0687D"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45029B16" w14:textId="5ECD35AA"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1E6FB8E5" w14:textId="77777777" w:rsidR="008C4AE9" w:rsidRDefault="00C82D8F" w:rsidP="008C4AE9">
            <w:pPr>
              <w:tabs>
                <w:tab w:val="left" w:pos="399"/>
              </w:tabs>
              <w:ind w:left="-45" w:right="-848"/>
              <w:rPr>
                <w:rFonts w:cs="Arial"/>
                <w:sz w:val="18"/>
                <w:szCs w:val="18"/>
              </w:rPr>
            </w:pPr>
            <w:sdt>
              <w:sdtPr>
                <w:rPr>
                  <w:rFonts w:cs="Arial"/>
                  <w:sz w:val="18"/>
                  <w:szCs w:val="18"/>
                </w:rPr>
                <w:id w:val="-199416943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3F14F7CB" w14:textId="77777777" w:rsidR="008C4AE9" w:rsidRPr="009115C5" w:rsidRDefault="00C82D8F" w:rsidP="008C4AE9">
            <w:pPr>
              <w:tabs>
                <w:tab w:val="left" w:pos="399"/>
              </w:tabs>
              <w:ind w:left="-45" w:right="-848"/>
              <w:rPr>
                <w:rFonts w:cs="Arial"/>
                <w:sz w:val="18"/>
                <w:szCs w:val="18"/>
              </w:rPr>
            </w:pPr>
            <w:sdt>
              <w:sdtPr>
                <w:rPr>
                  <w:rFonts w:cs="Arial"/>
                  <w:sz w:val="18"/>
                  <w:szCs w:val="18"/>
                </w:rPr>
                <w:id w:val="-89843905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10047B34" w14:textId="0D063F92" w:rsidR="006B1A28" w:rsidRDefault="00C82D8F" w:rsidP="008C4AE9">
            <w:pPr>
              <w:ind w:left="-45"/>
              <w:rPr>
                <w:rFonts w:cs="Arial"/>
                <w:szCs w:val="24"/>
                <w:lang w:val="de-CH"/>
              </w:rPr>
            </w:pPr>
            <w:sdt>
              <w:sdtPr>
                <w:rPr>
                  <w:rFonts w:cs="Arial"/>
                  <w:sz w:val="18"/>
                  <w:szCs w:val="18"/>
                </w:rPr>
                <w:id w:val="172379943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6B1A28" w14:paraId="27A75974" w14:textId="77777777" w:rsidTr="00C82D8F">
        <w:tc>
          <w:tcPr>
            <w:tcW w:w="2630" w:type="dxa"/>
            <w:vAlign w:val="center"/>
          </w:tcPr>
          <w:p w14:paraId="39CAFEED" w14:textId="71A0ADED"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3BA2ADE7" w14:textId="29242D7F"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6AF64EA8" w14:textId="21757CDF"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063477C6" w14:textId="019093DA"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285C97A4" w14:textId="77777777" w:rsidR="008C4AE9" w:rsidRDefault="00C82D8F" w:rsidP="008C4AE9">
            <w:pPr>
              <w:tabs>
                <w:tab w:val="left" w:pos="399"/>
              </w:tabs>
              <w:ind w:left="-45" w:right="-848"/>
              <w:rPr>
                <w:rFonts w:cs="Arial"/>
                <w:sz w:val="18"/>
                <w:szCs w:val="18"/>
              </w:rPr>
            </w:pPr>
            <w:sdt>
              <w:sdtPr>
                <w:rPr>
                  <w:rFonts w:cs="Arial"/>
                  <w:sz w:val="18"/>
                  <w:szCs w:val="18"/>
                </w:rPr>
                <w:id w:val="-64312552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03323D1B" w14:textId="77777777" w:rsidR="008C4AE9" w:rsidRPr="009115C5" w:rsidRDefault="00C82D8F" w:rsidP="008C4AE9">
            <w:pPr>
              <w:tabs>
                <w:tab w:val="left" w:pos="399"/>
              </w:tabs>
              <w:ind w:left="-45" w:right="-848"/>
              <w:rPr>
                <w:rFonts w:cs="Arial"/>
                <w:sz w:val="18"/>
                <w:szCs w:val="18"/>
              </w:rPr>
            </w:pPr>
            <w:sdt>
              <w:sdtPr>
                <w:rPr>
                  <w:rFonts w:cs="Arial"/>
                  <w:sz w:val="18"/>
                  <w:szCs w:val="18"/>
                </w:rPr>
                <w:id w:val="-115576199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25E39A68" w14:textId="727FB8B0" w:rsidR="006B1A28" w:rsidRDefault="00C82D8F" w:rsidP="008C4AE9">
            <w:pPr>
              <w:ind w:left="-45"/>
              <w:rPr>
                <w:rFonts w:cs="Arial"/>
                <w:szCs w:val="24"/>
                <w:lang w:val="de-CH"/>
              </w:rPr>
            </w:pPr>
            <w:sdt>
              <w:sdtPr>
                <w:rPr>
                  <w:rFonts w:cs="Arial"/>
                  <w:sz w:val="18"/>
                  <w:szCs w:val="18"/>
                </w:rPr>
                <w:id w:val="-209091406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15DAEFD1" w14:textId="77777777" w:rsidTr="00C82D8F">
        <w:tc>
          <w:tcPr>
            <w:tcW w:w="2630" w:type="dxa"/>
            <w:vAlign w:val="center"/>
          </w:tcPr>
          <w:p w14:paraId="548098AE" w14:textId="221B34A1"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646E3A1A" w14:textId="08BED1E5"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3B7F10D" w14:textId="1B86E3A8"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72A7785B" w14:textId="20D876FB"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5261E3EC" w14:textId="77777777" w:rsidR="008C4AE9" w:rsidRDefault="00C82D8F" w:rsidP="008C4AE9">
            <w:pPr>
              <w:tabs>
                <w:tab w:val="left" w:pos="399"/>
              </w:tabs>
              <w:ind w:left="-45" w:right="-848"/>
              <w:rPr>
                <w:rFonts w:cs="Arial"/>
                <w:sz w:val="18"/>
                <w:szCs w:val="18"/>
              </w:rPr>
            </w:pPr>
            <w:sdt>
              <w:sdtPr>
                <w:rPr>
                  <w:rFonts w:cs="Arial"/>
                  <w:sz w:val="18"/>
                  <w:szCs w:val="18"/>
                </w:rPr>
                <w:id w:val="-50621800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071B22C" w14:textId="77777777" w:rsidR="008C4AE9" w:rsidRPr="009115C5" w:rsidRDefault="00C82D8F" w:rsidP="008C4AE9">
            <w:pPr>
              <w:tabs>
                <w:tab w:val="left" w:pos="399"/>
              </w:tabs>
              <w:ind w:left="-45" w:right="-848"/>
              <w:rPr>
                <w:rFonts w:cs="Arial"/>
                <w:sz w:val="18"/>
                <w:szCs w:val="18"/>
              </w:rPr>
            </w:pPr>
            <w:sdt>
              <w:sdtPr>
                <w:rPr>
                  <w:rFonts w:cs="Arial"/>
                  <w:sz w:val="18"/>
                  <w:szCs w:val="18"/>
                </w:rPr>
                <w:id w:val="154148323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1DC125FC" w14:textId="48835D0D" w:rsidR="009F34B9" w:rsidRPr="009115C5" w:rsidRDefault="00C82D8F" w:rsidP="008C4AE9">
            <w:pPr>
              <w:tabs>
                <w:tab w:val="left" w:pos="399"/>
              </w:tabs>
              <w:spacing w:before="20"/>
              <w:ind w:left="-45" w:right="-851"/>
              <w:rPr>
                <w:rFonts w:cs="Arial"/>
                <w:sz w:val="18"/>
                <w:szCs w:val="18"/>
              </w:rPr>
            </w:pPr>
            <w:sdt>
              <w:sdtPr>
                <w:rPr>
                  <w:rFonts w:cs="Arial"/>
                  <w:sz w:val="18"/>
                  <w:szCs w:val="18"/>
                </w:rPr>
                <w:id w:val="69874027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494F7B02" w14:textId="77777777" w:rsidTr="00C82D8F">
        <w:tc>
          <w:tcPr>
            <w:tcW w:w="9918" w:type="dxa"/>
            <w:gridSpan w:val="5"/>
            <w:tcBorders>
              <w:top w:val="single" w:sz="4" w:space="0" w:color="auto"/>
              <w:left w:val="nil"/>
              <w:bottom w:val="single" w:sz="4" w:space="0" w:color="auto"/>
              <w:right w:val="nil"/>
            </w:tcBorders>
          </w:tcPr>
          <w:p w14:paraId="19DC6431" w14:textId="77777777" w:rsidR="009F34B9" w:rsidRDefault="009F34B9" w:rsidP="009F34B9">
            <w:pPr>
              <w:tabs>
                <w:tab w:val="left" w:pos="399"/>
              </w:tabs>
              <w:spacing w:before="20"/>
              <w:ind w:left="-45" w:right="-851"/>
              <w:rPr>
                <w:rFonts w:cs="Arial"/>
                <w:sz w:val="18"/>
                <w:szCs w:val="18"/>
              </w:rPr>
            </w:pPr>
          </w:p>
          <w:p w14:paraId="43986B0C" w14:textId="77777777" w:rsidR="009F34B9" w:rsidRPr="009115C5" w:rsidRDefault="009F34B9" w:rsidP="009F34B9">
            <w:pPr>
              <w:tabs>
                <w:tab w:val="left" w:pos="399"/>
              </w:tabs>
              <w:spacing w:before="20"/>
              <w:ind w:left="-45" w:right="-851"/>
              <w:rPr>
                <w:rFonts w:cs="Arial"/>
                <w:sz w:val="18"/>
                <w:szCs w:val="18"/>
              </w:rPr>
            </w:pPr>
          </w:p>
        </w:tc>
      </w:tr>
      <w:tr w:rsidR="009F34B9" w:rsidRPr="001D35ED" w14:paraId="4A1D63C8" w14:textId="77777777" w:rsidTr="00C82D8F">
        <w:tc>
          <w:tcPr>
            <w:tcW w:w="8081" w:type="dxa"/>
            <w:gridSpan w:val="4"/>
            <w:tcBorders>
              <w:top w:val="single" w:sz="4" w:space="0" w:color="auto"/>
            </w:tcBorders>
            <w:shd w:val="clear" w:color="auto" w:fill="F2F2F2" w:themeFill="background1" w:themeFillShade="F2"/>
            <w:vAlign w:val="center"/>
          </w:tcPr>
          <w:p w14:paraId="19539920" w14:textId="5527C579" w:rsidR="009F34B9" w:rsidRPr="008C4AE9" w:rsidRDefault="009F34B9" w:rsidP="009F34B9">
            <w:pPr>
              <w:rPr>
                <w:rFonts w:cs="Arial"/>
                <w:sz w:val="22"/>
                <w:lang w:val="de-CH"/>
              </w:rPr>
            </w:pPr>
            <w:r w:rsidRPr="008C4AE9">
              <w:rPr>
                <w:rFonts w:cs="Arial"/>
                <w:sz w:val="22"/>
                <w:lang w:val="de-CH"/>
              </w:rPr>
              <w:t>Titel der Podcast-Episode</w:t>
            </w:r>
          </w:p>
        </w:tc>
        <w:tc>
          <w:tcPr>
            <w:tcW w:w="1837" w:type="dxa"/>
            <w:tcBorders>
              <w:top w:val="single" w:sz="4" w:space="0" w:color="auto"/>
            </w:tcBorders>
            <w:shd w:val="clear" w:color="auto" w:fill="F2F2F2" w:themeFill="background1" w:themeFillShade="F2"/>
          </w:tcPr>
          <w:p w14:paraId="37260F15" w14:textId="71CF90B1" w:rsidR="009F34B9" w:rsidRPr="008C4AE9" w:rsidRDefault="009F34B9" w:rsidP="009F34B9">
            <w:pPr>
              <w:rPr>
                <w:rFonts w:cs="Arial"/>
                <w:sz w:val="22"/>
                <w:lang w:val="de-CH"/>
              </w:rPr>
            </w:pPr>
            <w:r w:rsidRPr="008C4AE9">
              <w:rPr>
                <w:rFonts w:cs="Arial"/>
                <w:sz w:val="22"/>
                <w:lang w:val="de-CH"/>
              </w:rPr>
              <w:t>Gesamtdauer (hh:mm:ss)</w:t>
            </w:r>
          </w:p>
        </w:tc>
      </w:tr>
      <w:tr w:rsidR="009F34B9" w:rsidRPr="0091712B" w14:paraId="5C1337A0" w14:textId="77777777" w:rsidTr="00C82D8F">
        <w:trPr>
          <w:trHeight w:val="556"/>
        </w:trPr>
        <w:tc>
          <w:tcPr>
            <w:tcW w:w="8081" w:type="dxa"/>
            <w:gridSpan w:val="4"/>
            <w:vAlign w:val="center"/>
          </w:tcPr>
          <w:p w14:paraId="2E3188FF" w14:textId="702D6BFC"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vAlign w:val="center"/>
          </w:tcPr>
          <w:p w14:paraId="3D6162AC" w14:textId="19949963"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9F34B9" w14:paraId="54D5C8B9" w14:textId="77777777" w:rsidTr="00C82D8F">
        <w:trPr>
          <w:trHeight w:val="454"/>
        </w:trPr>
        <w:tc>
          <w:tcPr>
            <w:tcW w:w="2630" w:type="dxa"/>
            <w:shd w:val="clear" w:color="auto" w:fill="F2F2F2" w:themeFill="background1" w:themeFillShade="F2"/>
            <w:vAlign w:val="center"/>
          </w:tcPr>
          <w:p w14:paraId="643A97FD" w14:textId="35C80F1D" w:rsidR="009F34B9" w:rsidRPr="008C4AE9" w:rsidRDefault="009F34B9" w:rsidP="009F34B9">
            <w:pPr>
              <w:rPr>
                <w:rFonts w:cs="Arial"/>
                <w:sz w:val="22"/>
                <w:lang w:val="de-CH"/>
              </w:rPr>
            </w:pPr>
            <w:r w:rsidRPr="008C4AE9">
              <w:rPr>
                <w:rFonts w:cs="Arial"/>
                <w:sz w:val="22"/>
                <w:lang w:val="de-CH"/>
              </w:rPr>
              <w:t>Titel der Musikwerke</w:t>
            </w:r>
          </w:p>
        </w:tc>
        <w:tc>
          <w:tcPr>
            <w:tcW w:w="1768" w:type="dxa"/>
            <w:shd w:val="clear" w:color="auto" w:fill="F2F2F2" w:themeFill="background1" w:themeFillShade="F2"/>
            <w:vAlign w:val="center"/>
          </w:tcPr>
          <w:p w14:paraId="36E5AE09" w14:textId="188ECC59" w:rsidR="009F34B9" w:rsidRPr="008C4AE9" w:rsidRDefault="009F34B9" w:rsidP="009F34B9">
            <w:pPr>
              <w:rPr>
                <w:rFonts w:cs="Arial"/>
                <w:sz w:val="22"/>
                <w:lang w:val="de-CH"/>
              </w:rPr>
            </w:pPr>
            <w:r w:rsidRPr="008C4AE9">
              <w:rPr>
                <w:rFonts w:cs="Arial"/>
                <w:sz w:val="22"/>
                <w:lang w:val="de-CH"/>
              </w:rPr>
              <w:t>Urheber</w:t>
            </w:r>
          </w:p>
        </w:tc>
        <w:tc>
          <w:tcPr>
            <w:tcW w:w="1974" w:type="dxa"/>
            <w:shd w:val="clear" w:color="auto" w:fill="F2F2F2" w:themeFill="background1" w:themeFillShade="F2"/>
            <w:vAlign w:val="center"/>
          </w:tcPr>
          <w:p w14:paraId="2452630B" w14:textId="3AED79A5" w:rsidR="009F34B9" w:rsidRPr="008C4AE9" w:rsidRDefault="009F34B9" w:rsidP="009F34B9">
            <w:pPr>
              <w:rPr>
                <w:rFonts w:cs="Arial"/>
                <w:sz w:val="22"/>
                <w:lang w:val="de-CH"/>
              </w:rPr>
            </w:pPr>
            <w:r w:rsidRPr="008C4AE9">
              <w:rPr>
                <w:rFonts w:cs="Arial"/>
                <w:sz w:val="22"/>
                <w:lang w:val="de-CH"/>
              </w:rPr>
              <w:t>Musik-Label</w:t>
            </w:r>
          </w:p>
        </w:tc>
        <w:tc>
          <w:tcPr>
            <w:tcW w:w="1709" w:type="dxa"/>
            <w:shd w:val="clear" w:color="auto" w:fill="F2F2F2" w:themeFill="background1" w:themeFillShade="F2"/>
            <w:vAlign w:val="center"/>
          </w:tcPr>
          <w:p w14:paraId="07AE5353" w14:textId="5B87DD87" w:rsidR="009F34B9" w:rsidRPr="008C4AE9" w:rsidRDefault="00147DD1" w:rsidP="009F34B9">
            <w:pPr>
              <w:rPr>
                <w:rFonts w:cs="Arial"/>
                <w:sz w:val="22"/>
                <w:lang w:val="de-CH"/>
              </w:rPr>
            </w:pPr>
            <w:r>
              <w:rPr>
                <w:rFonts w:cs="Arial"/>
                <w:sz w:val="22"/>
                <w:lang w:val="de-CH"/>
              </w:rPr>
              <w:t>Nutzungsd</w:t>
            </w:r>
            <w:r w:rsidRPr="008C4AE9">
              <w:rPr>
                <w:rFonts w:cs="Arial"/>
                <w:sz w:val="22"/>
                <w:lang w:val="de-CH"/>
              </w:rPr>
              <w:t>auer</w:t>
            </w:r>
          </w:p>
        </w:tc>
        <w:tc>
          <w:tcPr>
            <w:tcW w:w="1837" w:type="dxa"/>
            <w:shd w:val="clear" w:color="auto" w:fill="F2F2F2" w:themeFill="background1" w:themeFillShade="F2"/>
            <w:vAlign w:val="center"/>
          </w:tcPr>
          <w:p w14:paraId="45BF3EB7" w14:textId="77777777" w:rsidR="009F34B9" w:rsidRPr="008C4AE9" w:rsidRDefault="009F34B9" w:rsidP="009F34B9">
            <w:pPr>
              <w:rPr>
                <w:rFonts w:cs="Arial"/>
                <w:sz w:val="22"/>
                <w:lang w:val="de-CH"/>
              </w:rPr>
            </w:pPr>
            <w:r w:rsidRPr="008C4AE9">
              <w:rPr>
                <w:rFonts w:cs="Arial"/>
                <w:sz w:val="22"/>
                <w:lang w:val="de-CH"/>
              </w:rPr>
              <w:t>Art des Werks</w:t>
            </w:r>
          </w:p>
        </w:tc>
      </w:tr>
      <w:tr w:rsidR="009F34B9" w14:paraId="47E2FFFC" w14:textId="77777777" w:rsidTr="00C82D8F">
        <w:tc>
          <w:tcPr>
            <w:tcW w:w="2630" w:type="dxa"/>
            <w:vAlign w:val="center"/>
          </w:tcPr>
          <w:p w14:paraId="07428B05" w14:textId="5F080048"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1EDBF930" w14:textId="50FFB959"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7F36D04" w14:textId="7D767A72"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50AA36B3" w14:textId="454475ED"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5B8A3FCC" w14:textId="77777777" w:rsidR="008C4AE9" w:rsidRDefault="00C82D8F" w:rsidP="008C4AE9">
            <w:pPr>
              <w:tabs>
                <w:tab w:val="left" w:pos="399"/>
              </w:tabs>
              <w:ind w:left="-45" w:right="-848"/>
              <w:rPr>
                <w:rFonts w:cs="Arial"/>
                <w:sz w:val="18"/>
                <w:szCs w:val="18"/>
              </w:rPr>
            </w:pPr>
            <w:sdt>
              <w:sdtPr>
                <w:rPr>
                  <w:rFonts w:cs="Arial"/>
                  <w:sz w:val="18"/>
                  <w:szCs w:val="18"/>
                </w:rPr>
                <w:id w:val="-113240656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61BE57B7" w14:textId="77777777" w:rsidR="008C4AE9" w:rsidRPr="009115C5" w:rsidRDefault="00C82D8F" w:rsidP="008C4AE9">
            <w:pPr>
              <w:tabs>
                <w:tab w:val="left" w:pos="399"/>
              </w:tabs>
              <w:ind w:left="-45" w:right="-848"/>
              <w:rPr>
                <w:rFonts w:cs="Arial"/>
                <w:sz w:val="18"/>
                <w:szCs w:val="18"/>
              </w:rPr>
            </w:pPr>
            <w:sdt>
              <w:sdtPr>
                <w:rPr>
                  <w:rFonts w:cs="Arial"/>
                  <w:sz w:val="18"/>
                  <w:szCs w:val="18"/>
                </w:rPr>
                <w:id w:val="50934610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21EACDB9" w14:textId="6F8367E3" w:rsidR="009F34B9" w:rsidRDefault="00C82D8F" w:rsidP="008C4AE9">
            <w:pPr>
              <w:ind w:left="-45"/>
              <w:rPr>
                <w:rFonts w:cs="Arial"/>
                <w:szCs w:val="24"/>
                <w:lang w:val="de-CH"/>
              </w:rPr>
            </w:pPr>
            <w:sdt>
              <w:sdtPr>
                <w:rPr>
                  <w:rFonts w:cs="Arial"/>
                  <w:sz w:val="18"/>
                  <w:szCs w:val="18"/>
                </w:rPr>
                <w:id w:val="192938771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07BEF286" w14:textId="77777777" w:rsidTr="00C82D8F">
        <w:tc>
          <w:tcPr>
            <w:tcW w:w="2630" w:type="dxa"/>
            <w:vAlign w:val="center"/>
          </w:tcPr>
          <w:p w14:paraId="6A832EDA" w14:textId="6E6CF184"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45A945E6" w14:textId="647A4EC9"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9EB6731" w14:textId="432D5C59"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26E28617" w14:textId="3E3C8851"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00109CF5" w14:textId="77777777" w:rsidR="008C4AE9" w:rsidRDefault="00C82D8F" w:rsidP="008C4AE9">
            <w:pPr>
              <w:tabs>
                <w:tab w:val="left" w:pos="399"/>
              </w:tabs>
              <w:ind w:left="-45" w:right="-848"/>
              <w:rPr>
                <w:rFonts w:cs="Arial"/>
                <w:sz w:val="18"/>
                <w:szCs w:val="18"/>
              </w:rPr>
            </w:pPr>
            <w:sdt>
              <w:sdtPr>
                <w:rPr>
                  <w:rFonts w:cs="Arial"/>
                  <w:sz w:val="18"/>
                  <w:szCs w:val="18"/>
                </w:rPr>
                <w:id w:val="-91492871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862034D" w14:textId="77777777" w:rsidR="008C4AE9" w:rsidRPr="009115C5" w:rsidRDefault="00C82D8F" w:rsidP="008C4AE9">
            <w:pPr>
              <w:tabs>
                <w:tab w:val="left" w:pos="399"/>
              </w:tabs>
              <w:ind w:left="-45" w:right="-848"/>
              <w:rPr>
                <w:rFonts w:cs="Arial"/>
                <w:sz w:val="18"/>
                <w:szCs w:val="18"/>
              </w:rPr>
            </w:pPr>
            <w:sdt>
              <w:sdtPr>
                <w:rPr>
                  <w:rFonts w:cs="Arial"/>
                  <w:sz w:val="18"/>
                  <w:szCs w:val="18"/>
                </w:rPr>
                <w:id w:val="51750516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0D6C1DC6" w14:textId="5E8E55F0" w:rsidR="009F34B9" w:rsidRDefault="00C82D8F" w:rsidP="008C4AE9">
            <w:pPr>
              <w:ind w:left="-45"/>
              <w:rPr>
                <w:rFonts w:cs="Arial"/>
                <w:szCs w:val="24"/>
                <w:lang w:val="de-CH"/>
              </w:rPr>
            </w:pPr>
            <w:sdt>
              <w:sdtPr>
                <w:rPr>
                  <w:rFonts w:cs="Arial"/>
                  <w:sz w:val="18"/>
                  <w:szCs w:val="18"/>
                </w:rPr>
                <w:id w:val="-175905419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24F8B3E9" w14:textId="77777777" w:rsidTr="00C82D8F">
        <w:tc>
          <w:tcPr>
            <w:tcW w:w="2630" w:type="dxa"/>
            <w:vAlign w:val="center"/>
          </w:tcPr>
          <w:p w14:paraId="436ABDFF" w14:textId="334657EE"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107A5C4" w14:textId="2CA80A65"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4D6F5101" w14:textId="45A3A2BA"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4283767E" w14:textId="31A691D6"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0F1E2293" w14:textId="77777777" w:rsidR="008C4AE9" w:rsidRDefault="00C82D8F" w:rsidP="008C4AE9">
            <w:pPr>
              <w:tabs>
                <w:tab w:val="left" w:pos="399"/>
              </w:tabs>
              <w:ind w:left="-45" w:right="-848"/>
              <w:rPr>
                <w:rFonts w:cs="Arial"/>
                <w:sz w:val="18"/>
                <w:szCs w:val="18"/>
              </w:rPr>
            </w:pPr>
            <w:sdt>
              <w:sdtPr>
                <w:rPr>
                  <w:rFonts w:cs="Arial"/>
                  <w:sz w:val="18"/>
                  <w:szCs w:val="18"/>
                </w:rPr>
                <w:id w:val="-44407751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2212B96" w14:textId="77777777" w:rsidR="008C4AE9" w:rsidRPr="009115C5" w:rsidRDefault="00C82D8F" w:rsidP="008C4AE9">
            <w:pPr>
              <w:tabs>
                <w:tab w:val="left" w:pos="399"/>
              </w:tabs>
              <w:ind w:left="-45" w:right="-848"/>
              <w:rPr>
                <w:rFonts w:cs="Arial"/>
                <w:sz w:val="18"/>
                <w:szCs w:val="18"/>
              </w:rPr>
            </w:pPr>
            <w:sdt>
              <w:sdtPr>
                <w:rPr>
                  <w:rFonts w:cs="Arial"/>
                  <w:sz w:val="18"/>
                  <w:szCs w:val="18"/>
                </w:rPr>
                <w:id w:val="58850903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5AE1D6C2" w14:textId="7A541110" w:rsidR="009F34B9" w:rsidRDefault="00C82D8F" w:rsidP="008C4AE9">
            <w:pPr>
              <w:ind w:left="-45"/>
              <w:rPr>
                <w:rFonts w:cs="Arial"/>
                <w:szCs w:val="24"/>
                <w:lang w:val="de-CH"/>
              </w:rPr>
            </w:pPr>
            <w:sdt>
              <w:sdtPr>
                <w:rPr>
                  <w:rFonts w:cs="Arial"/>
                  <w:sz w:val="18"/>
                  <w:szCs w:val="18"/>
                </w:rPr>
                <w:id w:val="-17450333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7A246264" w14:textId="77777777" w:rsidTr="00C82D8F">
        <w:tc>
          <w:tcPr>
            <w:tcW w:w="2630" w:type="dxa"/>
            <w:vAlign w:val="center"/>
          </w:tcPr>
          <w:p w14:paraId="741AA68B" w14:textId="5E359788"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3D74057A" w14:textId="49031F9C"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2702F137" w14:textId="17E09065"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6EC80EE" w14:textId="1D103BAD"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7BE9CF62" w14:textId="77777777" w:rsidR="008C4AE9" w:rsidRDefault="00C82D8F" w:rsidP="008C4AE9">
            <w:pPr>
              <w:tabs>
                <w:tab w:val="left" w:pos="399"/>
              </w:tabs>
              <w:ind w:left="-45" w:right="-848"/>
              <w:rPr>
                <w:rFonts w:cs="Arial"/>
                <w:sz w:val="18"/>
                <w:szCs w:val="18"/>
              </w:rPr>
            </w:pPr>
            <w:sdt>
              <w:sdtPr>
                <w:rPr>
                  <w:rFonts w:cs="Arial"/>
                  <w:sz w:val="18"/>
                  <w:szCs w:val="18"/>
                </w:rPr>
                <w:id w:val="167460543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3C5D757" w14:textId="77777777" w:rsidR="008C4AE9" w:rsidRPr="009115C5" w:rsidRDefault="00C82D8F" w:rsidP="008C4AE9">
            <w:pPr>
              <w:tabs>
                <w:tab w:val="left" w:pos="399"/>
              </w:tabs>
              <w:ind w:left="-45" w:right="-848"/>
              <w:rPr>
                <w:rFonts w:cs="Arial"/>
                <w:sz w:val="18"/>
                <w:szCs w:val="18"/>
              </w:rPr>
            </w:pPr>
            <w:sdt>
              <w:sdtPr>
                <w:rPr>
                  <w:rFonts w:cs="Arial"/>
                  <w:sz w:val="18"/>
                  <w:szCs w:val="18"/>
                </w:rPr>
                <w:id w:val="-39281318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4EDC7293" w14:textId="02F64209" w:rsidR="009F34B9" w:rsidRDefault="00C82D8F" w:rsidP="008C4AE9">
            <w:pPr>
              <w:ind w:left="-45"/>
              <w:rPr>
                <w:rFonts w:cs="Arial"/>
                <w:szCs w:val="24"/>
                <w:lang w:val="de-CH"/>
              </w:rPr>
            </w:pPr>
            <w:sdt>
              <w:sdtPr>
                <w:rPr>
                  <w:rFonts w:cs="Arial"/>
                  <w:sz w:val="18"/>
                  <w:szCs w:val="18"/>
                </w:rPr>
                <w:id w:val="-1058850674"/>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7CAC850A" w14:textId="77777777" w:rsidTr="00C82D8F">
        <w:tc>
          <w:tcPr>
            <w:tcW w:w="2630" w:type="dxa"/>
            <w:vAlign w:val="center"/>
          </w:tcPr>
          <w:p w14:paraId="60DF933B" w14:textId="12CE0C2E"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C2036D7" w14:textId="05B5FA42"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AE4D255" w14:textId="314E7CA3"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7660D60" w14:textId="2B1037B5" w:rsidR="009F34B9" w:rsidRPr="008C4AE9" w:rsidRDefault="009F34B9" w:rsidP="009F34B9">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6AABCDE6" w14:textId="77777777" w:rsidR="008C4AE9" w:rsidRDefault="00C82D8F" w:rsidP="008C4AE9">
            <w:pPr>
              <w:tabs>
                <w:tab w:val="left" w:pos="399"/>
              </w:tabs>
              <w:ind w:left="-45" w:right="-848"/>
              <w:rPr>
                <w:rFonts w:cs="Arial"/>
                <w:sz w:val="18"/>
                <w:szCs w:val="18"/>
              </w:rPr>
            </w:pPr>
            <w:sdt>
              <w:sdtPr>
                <w:rPr>
                  <w:rFonts w:cs="Arial"/>
                  <w:sz w:val="18"/>
                  <w:szCs w:val="18"/>
                </w:rPr>
                <w:id w:val="46848632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C06E2BE" w14:textId="77777777" w:rsidR="008C4AE9" w:rsidRPr="009115C5" w:rsidRDefault="00C82D8F" w:rsidP="008C4AE9">
            <w:pPr>
              <w:tabs>
                <w:tab w:val="left" w:pos="399"/>
              </w:tabs>
              <w:ind w:left="-45" w:right="-848"/>
              <w:rPr>
                <w:rFonts w:cs="Arial"/>
                <w:sz w:val="18"/>
                <w:szCs w:val="18"/>
              </w:rPr>
            </w:pPr>
            <w:sdt>
              <w:sdtPr>
                <w:rPr>
                  <w:rFonts w:cs="Arial"/>
                  <w:sz w:val="18"/>
                  <w:szCs w:val="18"/>
                </w:rPr>
                <w:id w:val="-125156942"/>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765381EE" w14:textId="6647B1BD" w:rsidR="009F34B9" w:rsidRDefault="00C82D8F" w:rsidP="008C4AE9">
            <w:pPr>
              <w:ind w:left="-45"/>
              <w:rPr>
                <w:rFonts w:cs="Arial"/>
                <w:szCs w:val="24"/>
                <w:lang w:val="de-CH"/>
              </w:rPr>
            </w:pPr>
            <w:sdt>
              <w:sdtPr>
                <w:rPr>
                  <w:rFonts w:cs="Arial"/>
                  <w:sz w:val="18"/>
                  <w:szCs w:val="18"/>
                </w:rPr>
                <w:id w:val="-184701383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7E83C164" w14:textId="77777777" w:rsidTr="00C82D8F">
        <w:tc>
          <w:tcPr>
            <w:tcW w:w="2630" w:type="dxa"/>
            <w:vAlign w:val="center"/>
          </w:tcPr>
          <w:p w14:paraId="5667B6D3" w14:textId="4D39F4F2"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63DD9BBC" w14:textId="4376C9C5"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47AC6864" w14:textId="3F276CF3"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C2DB027" w14:textId="668B6CB5"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4424DD07" w14:textId="77777777" w:rsidR="008C4AE9" w:rsidRDefault="00C82D8F" w:rsidP="008C4AE9">
            <w:pPr>
              <w:tabs>
                <w:tab w:val="left" w:pos="399"/>
              </w:tabs>
              <w:ind w:left="-45" w:right="-848"/>
              <w:rPr>
                <w:rFonts w:cs="Arial"/>
                <w:sz w:val="18"/>
                <w:szCs w:val="18"/>
              </w:rPr>
            </w:pPr>
            <w:sdt>
              <w:sdtPr>
                <w:rPr>
                  <w:rFonts w:cs="Arial"/>
                  <w:sz w:val="18"/>
                  <w:szCs w:val="18"/>
                </w:rPr>
                <w:id w:val="129980041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5402CD5" w14:textId="77777777" w:rsidR="008C4AE9" w:rsidRPr="009115C5" w:rsidRDefault="00C82D8F" w:rsidP="008C4AE9">
            <w:pPr>
              <w:tabs>
                <w:tab w:val="left" w:pos="399"/>
              </w:tabs>
              <w:ind w:left="-45" w:right="-848"/>
              <w:rPr>
                <w:rFonts w:cs="Arial"/>
                <w:sz w:val="18"/>
                <w:szCs w:val="18"/>
              </w:rPr>
            </w:pPr>
            <w:sdt>
              <w:sdtPr>
                <w:rPr>
                  <w:rFonts w:cs="Arial"/>
                  <w:sz w:val="18"/>
                  <w:szCs w:val="18"/>
                </w:rPr>
                <w:id w:val="209203079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3FCB8A41" w14:textId="63965283" w:rsidR="009F34B9" w:rsidRPr="009115C5" w:rsidRDefault="00C82D8F" w:rsidP="008C4AE9">
            <w:pPr>
              <w:tabs>
                <w:tab w:val="left" w:pos="399"/>
              </w:tabs>
              <w:spacing w:before="20"/>
              <w:ind w:left="-45" w:right="-851"/>
              <w:rPr>
                <w:rFonts w:cs="Arial"/>
                <w:sz w:val="18"/>
                <w:szCs w:val="18"/>
              </w:rPr>
            </w:pPr>
            <w:sdt>
              <w:sdtPr>
                <w:rPr>
                  <w:rFonts w:cs="Arial"/>
                  <w:sz w:val="18"/>
                  <w:szCs w:val="18"/>
                </w:rPr>
                <w:id w:val="140479344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rsidRPr="001D35ED" w14:paraId="17A6D3A6" w14:textId="77777777" w:rsidTr="00C82D8F">
        <w:tc>
          <w:tcPr>
            <w:tcW w:w="8081" w:type="dxa"/>
            <w:gridSpan w:val="4"/>
            <w:tcBorders>
              <w:top w:val="single" w:sz="4" w:space="0" w:color="auto"/>
            </w:tcBorders>
            <w:shd w:val="clear" w:color="auto" w:fill="F2F2F2" w:themeFill="background1" w:themeFillShade="F2"/>
            <w:vAlign w:val="center"/>
          </w:tcPr>
          <w:p w14:paraId="505B56CB" w14:textId="5FED557A" w:rsidR="005A6C3C" w:rsidRPr="008C4AE9" w:rsidRDefault="001D35ED" w:rsidP="00413E83">
            <w:pPr>
              <w:rPr>
                <w:rFonts w:cs="Arial"/>
                <w:sz w:val="22"/>
                <w:lang w:val="de-CH"/>
              </w:rPr>
            </w:pPr>
            <w:r w:rsidRPr="008C4AE9">
              <w:rPr>
                <w:rFonts w:cs="Arial"/>
                <w:sz w:val="22"/>
                <w:lang w:val="de-CH"/>
              </w:rPr>
              <w:lastRenderedPageBreak/>
              <w:t>Titel der Podcast-Episode</w:t>
            </w:r>
          </w:p>
        </w:tc>
        <w:tc>
          <w:tcPr>
            <w:tcW w:w="1837" w:type="dxa"/>
            <w:tcBorders>
              <w:top w:val="single" w:sz="4" w:space="0" w:color="auto"/>
            </w:tcBorders>
            <w:shd w:val="clear" w:color="auto" w:fill="F2F2F2" w:themeFill="background1" w:themeFillShade="F2"/>
          </w:tcPr>
          <w:p w14:paraId="5B1D8C93" w14:textId="42EEB90E" w:rsidR="005A6C3C" w:rsidRPr="008C4AE9" w:rsidRDefault="005A6C3C" w:rsidP="00413E83">
            <w:pPr>
              <w:rPr>
                <w:rFonts w:cs="Arial"/>
                <w:sz w:val="22"/>
                <w:lang w:val="de-CH"/>
              </w:rPr>
            </w:pPr>
            <w:r w:rsidRPr="008C4AE9">
              <w:rPr>
                <w:rFonts w:cs="Arial"/>
                <w:sz w:val="22"/>
                <w:lang w:val="de-CH"/>
              </w:rPr>
              <w:t>Gesamtdauer (hh:mm:ss)</w:t>
            </w:r>
          </w:p>
        </w:tc>
      </w:tr>
      <w:tr w:rsidR="005A6C3C" w:rsidRPr="0091712B" w14:paraId="4C830A70" w14:textId="77777777" w:rsidTr="00C82D8F">
        <w:trPr>
          <w:trHeight w:val="556"/>
        </w:trPr>
        <w:tc>
          <w:tcPr>
            <w:tcW w:w="8081" w:type="dxa"/>
            <w:gridSpan w:val="4"/>
            <w:vAlign w:val="center"/>
          </w:tcPr>
          <w:p w14:paraId="76123E86"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vAlign w:val="center"/>
          </w:tcPr>
          <w:p w14:paraId="34F595D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5A6C3C" w14:paraId="7ACA3E0A" w14:textId="77777777" w:rsidTr="00C82D8F">
        <w:trPr>
          <w:trHeight w:val="454"/>
        </w:trPr>
        <w:tc>
          <w:tcPr>
            <w:tcW w:w="2630" w:type="dxa"/>
            <w:shd w:val="clear" w:color="auto" w:fill="F2F2F2" w:themeFill="background1" w:themeFillShade="F2"/>
            <w:vAlign w:val="center"/>
          </w:tcPr>
          <w:p w14:paraId="5A344BA5" w14:textId="77777777" w:rsidR="005A6C3C" w:rsidRPr="008C4AE9" w:rsidRDefault="005A6C3C" w:rsidP="00413E83">
            <w:pPr>
              <w:rPr>
                <w:rFonts w:cs="Arial"/>
                <w:sz w:val="22"/>
                <w:lang w:val="de-CH"/>
              </w:rPr>
            </w:pPr>
            <w:r w:rsidRPr="008C4AE9">
              <w:rPr>
                <w:rFonts w:cs="Arial"/>
                <w:sz w:val="22"/>
                <w:lang w:val="de-CH"/>
              </w:rPr>
              <w:t>Titel der Musikwerke</w:t>
            </w:r>
          </w:p>
        </w:tc>
        <w:tc>
          <w:tcPr>
            <w:tcW w:w="1768" w:type="dxa"/>
            <w:shd w:val="clear" w:color="auto" w:fill="F2F2F2" w:themeFill="background1" w:themeFillShade="F2"/>
            <w:vAlign w:val="center"/>
          </w:tcPr>
          <w:p w14:paraId="2346D46E" w14:textId="77777777" w:rsidR="005A6C3C" w:rsidRPr="008C4AE9" w:rsidRDefault="005A6C3C" w:rsidP="00413E83">
            <w:pPr>
              <w:rPr>
                <w:rFonts w:cs="Arial"/>
                <w:sz w:val="22"/>
                <w:lang w:val="de-CH"/>
              </w:rPr>
            </w:pPr>
            <w:r w:rsidRPr="008C4AE9">
              <w:rPr>
                <w:rFonts w:cs="Arial"/>
                <w:sz w:val="22"/>
                <w:lang w:val="de-CH"/>
              </w:rPr>
              <w:t>Urheber</w:t>
            </w:r>
          </w:p>
        </w:tc>
        <w:tc>
          <w:tcPr>
            <w:tcW w:w="1974" w:type="dxa"/>
            <w:shd w:val="clear" w:color="auto" w:fill="F2F2F2" w:themeFill="background1" w:themeFillShade="F2"/>
            <w:vAlign w:val="center"/>
          </w:tcPr>
          <w:p w14:paraId="6F50517B" w14:textId="77777777" w:rsidR="005A6C3C" w:rsidRPr="008C4AE9" w:rsidRDefault="005A6C3C" w:rsidP="00413E83">
            <w:pPr>
              <w:rPr>
                <w:rFonts w:cs="Arial"/>
                <w:sz w:val="22"/>
                <w:lang w:val="de-CH"/>
              </w:rPr>
            </w:pPr>
            <w:r w:rsidRPr="008C4AE9">
              <w:rPr>
                <w:rFonts w:cs="Arial"/>
                <w:sz w:val="22"/>
                <w:lang w:val="de-CH"/>
              </w:rPr>
              <w:t>Musik-Label</w:t>
            </w:r>
          </w:p>
        </w:tc>
        <w:tc>
          <w:tcPr>
            <w:tcW w:w="1709" w:type="dxa"/>
            <w:shd w:val="clear" w:color="auto" w:fill="F2F2F2" w:themeFill="background1" w:themeFillShade="F2"/>
            <w:vAlign w:val="center"/>
          </w:tcPr>
          <w:p w14:paraId="7752CD7F" w14:textId="4F37A468" w:rsidR="005A6C3C" w:rsidRPr="008C4AE9" w:rsidRDefault="00147DD1" w:rsidP="00413E83">
            <w:pPr>
              <w:rPr>
                <w:rFonts w:cs="Arial"/>
                <w:sz w:val="22"/>
                <w:lang w:val="de-CH"/>
              </w:rPr>
            </w:pPr>
            <w:r>
              <w:rPr>
                <w:rFonts w:cs="Arial"/>
                <w:sz w:val="22"/>
                <w:lang w:val="de-CH"/>
              </w:rPr>
              <w:t>Nutzungsd</w:t>
            </w:r>
            <w:r w:rsidRPr="008C4AE9">
              <w:rPr>
                <w:rFonts w:cs="Arial"/>
                <w:sz w:val="22"/>
                <w:lang w:val="de-CH"/>
              </w:rPr>
              <w:t>auer</w:t>
            </w:r>
          </w:p>
        </w:tc>
        <w:tc>
          <w:tcPr>
            <w:tcW w:w="1837" w:type="dxa"/>
            <w:shd w:val="clear" w:color="auto" w:fill="F2F2F2" w:themeFill="background1" w:themeFillShade="F2"/>
            <w:vAlign w:val="center"/>
          </w:tcPr>
          <w:p w14:paraId="3EA27E0B" w14:textId="77777777" w:rsidR="005A6C3C" w:rsidRPr="008C4AE9" w:rsidRDefault="005A6C3C" w:rsidP="00413E83">
            <w:pPr>
              <w:rPr>
                <w:rFonts w:cs="Arial"/>
                <w:sz w:val="22"/>
                <w:lang w:val="de-CH"/>
              </w:rPr>
            </w:pPr>
            <w:r w:rsidRPr="008C4AE9">
              <w:rPr>
                <w:rFonts w:cs="Arial"/>
                <w:sz w:val="22"/>
                <w:lang w:val="de-CH"/>
              </w:rPr>
              <w:t>Art des Werks</w:t>
            </w:r>
          </w:p>
        </w:tc>
      </w:tr>
      <w:tr w:rsidR="005A6C3C" w14:paraId="5270702A" w14:textId="77777777" w:rsidTr="00C82D8F">
        <w:tc>
          <w:tcPr>
            <w:tcW w:w="2630" w:type="dxa"/>
            <w:vAlign w:val="center"/>
          </w:tcPr>
          <w:p w14:paraId="3BBB01D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10435B6C"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316F370"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2285C1D1"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0C1C965F" w14:textId="77777777" w:rsidR="008C4AE9" w:rsidRDefault="00C82D8F" w:rsidP="008C4AE9">
            <w:pPr>
              <w:tabs>
                <w:tab w:val="left" w:pos="399"/>
              </w:tabs>
              <w:ind w:left="-45" w:right="-848"/>
              <w:rPr>
                <w:rFonts w:cs="Arial"/>
                <w:sz w:val="18"/>
                <w:szCs w:val="18"/>
              </w:rPr>
            </w:pPr>
            <w:sdt>
              <w:sdtPr>
                <w:rPr>
                  <w:rFonts w:cs="Arial"/>
                  <w:sz w:val="18"/>
                  <w:szCs w:val="18"/>
                </w:rPr>
                <w:id w:val="-1238634148"/>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3FC1661F" w14:textId="77777777" w:rsidR="008C4AE9" w:rsidRPr="009115C5" w:rsidRDefault="00C82D8F" w:rsidP="008C4AE9">
            <w:pPr>
              <w:tabs>
                <w:tab w:val="left" w:pos="399"/>
              </w:tabs>
              <w:ind w:left="-45" w:right="-848"/>
              <w:rPr>
                <w:rFonts w:cs="Arial"/>
                <w:sz w:val="18"/>
                <w:szCs w:val="18"/>
              </w:rPr>
            </w:pPr>
            <w:sdt>
              <w:sdtPr>
                <w:rPr>
                  <w:rFonts w:cs="Arial"/>
                  <w:sz w:val="18"/>
                  <w:szCs w:val="18"/>
                </w:rPr>
                <w:id w:val="-88571763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1EF5B012" w14:textId="22E19172" w:rsidR="005A6C3C" w:rsidRDefault="00C82D8F" w:rsidP="008C4AE9">
            <w:pPr>
              <w:ind w:left="-45"/>
              <w:rPr>
                <w:rFonts w:cs="Arial"/>
                <w:szCs w:val="24"/>
                <w:lang w:val="de-CH"/>
              </w:rPr>
            </w:pPr>
            <w:sdt>
              <w:sdtPr>
                <w:rPr>
                  <w:rFonts w:cs="Arial"/>
                  <w:sz w:val="18"/>
                  <w:szCs w:val="18"/>
                </w:rPr>
                <w:id w:val="59536902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294D8462" w14:textId="77777777" w:rsidTr="00C82D8F">
        <w:tc>
          <w:tcPr>
            <w:tcW w:w="2630" w:type="dxa"/>
            <w:vAlign w:val="center"/>
          </w:tcPr>
          <w:p w14:paraId="3E8BDBFE"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168365DC"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49E76072"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4C6BBFBE"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48BDA634" w14:textId="77777777" w:rsidR="008C4AE9" w:rsidRDefault="00C82D8F" w:rsidP="008C4AE9">
            <w:pPr>
              <w:tabs>
                <w:tab w:val="left" w:pos="399"/>
              </w:tabs>
              <w:ind w:left="-45" w:right="-848"/>
              <w:rPr>
                <w:rFonts w:cs="Arial"/>
                <w:sz w:val="18"/>
                <w:szCs w:val="18"/>
              </w:rPr>
            </w:pPr>
            <w:sdt>
              <w:sdtPr>
                <w:rPr>
                  <w:rFonts w:cs="Arial"/>
                  <w:sz w:val="18"/>
                  <w:szCs w:val="18"/>
                </w:rPr>
                <w:id w:val="-1204322994"/>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2E9DE41F" w14:textId="77777777" w:rsidR="008C4AE9" w:rsidRPr="009115C5" w:rsidRDefault="00C82D8F" w:rsidP="008C4AE9">
            <w:pPr>
              <w:tabs>
                <w:tab w:val="left" w:pos="399"/>
              </w:tabs>
              <w:ind w:left="-45" w:right="-848"/>
              <w:rPr>
                <w:rFonts w:cs="Arial"/>
                <w:sz w:val="18"/>
                <w:szCs w:val="18"/>
              </w:rPr>
            </w:pPr>
            <w:sdt>
              <w:sdtPr>
                <w:rPr>
                  <w:rFonts w:cs="Arial"/>
                  <w:sz w:val="18"/>
                  <w:szCs w:val="18"/>
                </w:rPr>
                <w:id w:val="205465307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421135E6" w14:textId="7B067B6D" w:rsidR="005A6C3C" w:rsidRDefault="00C82D8F" w:rsidP="008C4AE9">
            <w:pPr>
              <w:ind w:left="-45"/>
              <w:rPr>
                <w:rFonts w:cs="Arial"/>
                <w:szCs w:val="24"/>
                <w:lang w:val="de-CH"/>
              </w:rPr>
            </w:pPr>
            <w:sdt>
              <w:sdtPr>
                <w:rPr>
                  <w:rFonts w:cs="Arial"/>
                  <w:sz w:val="18"/>
                  <w:szCs w:val="18"/>
                </w:rPr>
                <w:id w:val="10454833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2F9A31C0" w14:textId="77777777" w:rsidTr="00C82D8F">
        <w:tc>
          <w:tcPr>
            <w:tcW w:w="2630" w:type="dxa"/>
            <w:vAlign w:val="center"/>
          </w:tcPr>
          <w:p w14:paraId="1DDC768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2DBCB59F"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3B9069A8"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2E322427"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0CF66059" w14:textId="77777777" w:rsidR="008C4AE9" w:rsidRDefault="00C82D8F" w:rsidP="008C4AE9">
            <w:pPr>
              <w:tabs>
                <w:tab w:val="left" w:pos="399"/>
              </w:tabs>
              <w:ind w:left="-45" w:right="-848"/>
              <w:rPr>
                <w:rFonts w:cs="Arial"/>
                <w:sz w:val="18"/>
                <w:szCs w:val="18"/>
              </w:rPr>
            </w:pPr>
            <w:sdt>
              <w:sdtPr>
                <w:rPr>
                  <w:rFonts w:cs="Arial"/>
                  <w:sz w:val="18"/>
                  <w:szCs w:val="18"/>
                </w:rPr>
                <w:id w:val="-33909334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62DAF905" w14:textId="77777777" w:rsidR="008C4AE9" w:rsidRPr="009115C5" w:rsidRDefault="00C82D8F" w:rsidP="008C4AE9">
            <w:pPr>
              <w:tabs>
                <w:tab w:val="left" w:pos="399"/>
              </w:tabs>
              <w:ind w:left="-45" w:right="-848"/>
              <w:rPr>
                <w:rFonts w:cs="Arial"/>
                <w:sz w:val="18"/>
                <w:szCs w:val="18"/>
              </w:rPr>
            </w:pPr>
            <w:sdt>
              <w:sdtPr>
                <w:rPr>
                  <w:rFonts w:cs="Arial"/>
                  <w:sz w:val="18"/>
                  <w:szCs w:val="18"/>
                </w:rPr>
                <w:id w:val="163066031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38870A12" w14:textId="76E3AC5F" w:rsidR="005A6C3C" w:rsidRDefault="00C82D8F" w:rsidP="008C4AE9">
            <w:pPr>
              <w:ind w:left="-45"/>
              <w:rPr>
                <w:rFonts w:cs="Arial"/>
                <w:szCs w:val="24"/>
                <w:lang w:val="de-CH"/>
              </w:rPr>
            </w:pPr>
            <w:sdt>
              <w:sdtPr>
                <w:rPr>
                  <w:rFonts w:cs="Arial"/>
                  <w:sz w:val="18"/>
                  <w:szCs w:val="18"/>
                </w:rPr>
                <w:id w:val="-26260116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22D203B4" w14:textId="77777777" w:rsidTr="00C82D8F">
        <w:tc>
          <w:tcPr>
            <w:tcW w:w="2630" w:type="dxa"/>
            <w:vAlign w:val="center"/>
          </w:tcPr>
          <w:p w14:paraId="49736B17"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6BE0311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12C9049F"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44C30E92"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67DF8B77" w14:textId="77777777" w:rsidR="008C4AE9" w:rsidRDefault="00C82D8F" w:rsidP="008C4AE9">
            <w:pPr>
              <w:tabs>
                <w:tab w:val="left" w:pos="399"/>
              </w:tabs>
              <w:ind w:left="-45" w:right="-848"/>
              <w:rPr>
                <w:rFonts w:cs="Arial"/>
                <w:sz w:val="18"/>
                <w:szCs w:val="18"/>
              </w:rPr>
            </w:pPr>
            <w:sdt>
              <w:sdtPr>
                <w:rPr>
                  <w:rFonts w:cs="Arial"/>
                  <w:sz w:val="18"/>
                  <w:szCs w:val="18"/>
                </w:rPr>
                <w:id w:val="-511536318"/>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05F653D6" w14:textId="77777777" w:rsidR="008C4AE9" w:rsidRPr="009115C5" w:rsidRDefault="00C82D8F" w:rsidP="008C4AE9">
            <w:pPr>
              <w:tabs>
                <w:tab w:val="left" w:pos="399"/>
              </w:tabs>
              <w:ind w:left="-45" w:right="-848"/>
              <w:rPr>
                <w:rFonts w:cs="Arial"/>
                <w:sz w:val="18"/>
                <w:szCs w:val="18"/>
              </w:rPr>
            </w:pPr>
            <w:sdt>
              <w:sdtPr>
                <w:rPr>
                  <w:rFonts w:cs="Arial"/>
                  <w:sz w:val="18"/>
                  <w:szCs w:val="18"/>
                </w:rPr>
                <w:id w:val="-149201827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4473A01B" w14:textId="3DF0217A" w:rsidR="005A6C3C" w:rsidRDefault="00C82D8F" w:rsidP="008C4AE9">
            <w:pPr>
              <w:ind w:left="-45"/>
              <w:rPr>
                <w:rFonts w:cs="Arial"/>
                <w:szCs w:val="24"/>
                <w:lang w:val="de-CH"/>
              </w:rPr>
            </w:pPr>
            <w:sdt>
              <w:sdtPr>
                <w:rPr>
                  <w:rFonts w:cs="Arial"/>
                  <w:sz w:val="18"/>
                  <w:szCs w:val="18"/>
                </w:rPr>
                <w:id w:val="74205945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4BBEF923" w14:textId="77777777" w:rsidTr="00C82D8F">
        <w:tc>
          <w:tcPr>
            <w:tcW w:w="2630" w:type="dxa"/>
            <w:vAlign w:val="center"/>
          </w:tcPr>
          <w:p w14:paraId="6DE4C656"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C99C90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32C2E2A5"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797DB592"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65AE1312" w14:textId="77777777" w:rsidR="008C4AE9" w:rsidRDefault="00C82D8F" w:rsidP="008C4AE9">
            <w:pPr>
              <w:tabs>
                <w:tab w:val="left" w:pos="399"/>
              </w:tabs>
              <w:ind w:left="-45" w:right="-848"/>
              <w:rPr>
                <w:rFonts w:cs="Arial"/>
                <w:sz w:val="18"/>
                <w:szCs w:val="18"/>
              </w:rPr>
            </w:pPr>
            <w:sdt>
              <w:sdtPr>
                <w:rPr>
                  <w:rFonts w:cs="Arial"/>
                  <w:sz w:val="18"/>
                  <w:szCs w:val="18"/>
                </w:rPr>
                <w:id w:val="77359654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621E8CD1" w14:textId="77777777" w:rsidR="008C4AE9" w:rsidRPr="009115C5" w:rsidRDefault="00C82D8F" w:rsidP="008C4AE9">
            <w:pPr>
              <w:tabs>
                <w:tab w:val="left" w:pos="399"/>
              </w:tabs>
              <w:ind w:left="-45" w:right="-848"/>
              <w:rPr>
                <w:rFonts w:cs="Arial"/>
                <w:sz w:val="18"/>
                <w:szCs w:val="18"/>
              </w:rPr>
            </w:pPr>
            <w:sdt>
              <w:sdtPr>
                <w:rPr>
                  <w:rFonts w:cs="Arial"/>
                  <w:sz w:val="18"/>
                  <w:szCs w:val="18"/>
                </w:rPr>
                <w:id w:val="793951488"/>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58443556" w14:textId="1D2FDB40" w:rsidR="005A6C3C" w:rsidRDefault="00C82D8F" w:rsidP="008C4AE9">
            <w:pPr>
              <w:ind w:left="-45"/>
              <w:rPr>
                <w:rFonts w:cs="Arial"/>
                <w:szCs w:val="24"/>
                <w:lang w:val="de-CH"/>
              </w:rPr>
            </w:pPr>
            <w:sdt>
              <w:sdtPr>
                <w:rPr>
                  <w:rFonts w:cs="Arial"/>
                  <w:sz w:val="18"/>
                  <w:szCs w:val="18"/>
                </w:rPr>
                <w:id w:val="40573894"/>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0E860F65" w14:textId="77777777" w:rsidTr="00C82D8F">
        <w:tc>
          <w:tcPr>
            <w:tcW w:w="2630" w:type="dxa"/>
            <w:vAlign w:val="center"/>
          </w:tcPr>
          <w:p w14:paraId="61BEEE77" w14:textId="764DC2D8"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4CF479C" w14:textId="2038E0C4"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4EFB1997" w14:textId="41138244"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1211A1AE" w14:textId="247933FC"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1C956158" w14:textId="77777777" w:rsidR="008C4AE9" w:rsidRDefault="00C82D8F" w:rsidP="008C4AE9">
            <w:pPr>
              <w:tabs>
                <w:tab w:val="left" w:pos="399"/>
              </w:tabs>
              <w:ind w:left="-45" w:right="-848"/>
              <w:rPr>
                <w:rFonts w:cs="Arial"/>
                <w:sz w:val="18"/>
                <w:szCs w:val="18"/>
              </w:rPr>
            </w:pPr>
            <w:sdt>
              <w:sdtPr>
                <w:rPr>
                  <w:rFonts w:cs="Arial"/>
                  <w:sz w:val="18"/>
                  <w:szCs w:val="18"/>
                </w:rPr>
                <w:id w:val="224884832"/>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29C42072" w14:textId="77777777" w:rsidR="008C4AE9" w:rsidRPr="009115C5" w:rsidRDefault="00C82D8F" w:rsidP="008C4AE9">
            <w:pPr>
              <w:tabs>
                <w:tab w:val="left" w:pos="399"/>
              </w:tabs>
              <w:ind w:left="-45" w:right="-848"/>
              <w:rPr>
                <w:rFonts w:cs="Arial"/>
                <w:sz w:val="18"/>
                <w:szCs w:val="18"/>
              </w:rPr>
            </w:pPr>
            <w:sdt>
              <w:sdtPr>
                <w:rPr>
                  <w:rFonts w:cs="Arial"/>
                  <w:sz w:val="18"/>
                  <w:szCs w:val="18"/>
                </w:rPr>
                <w:id w:val="121269153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4974524C" w14:textId="67B5CCC3" w:rsidR="009F34B9" w:rsidRPr="009115C5" w:rsidRDefault="00C82D8F" w:rsidP="008C4AE9">
            <w:pPr>
              <w:tabs>
                <w:tab w:val="left" w:pos="399"/>
              </w:tabs>
              <w:spacing w:before="20"/>
              <w:ind w:left="-45" w:right="-851"/>
              <w:rPr>
                <w:rFonts w:cs="Arial"/>
                <w:sz w:val="18"/>
                <w:szCs w:val="18"/>
              </w:rPr>
            </w:pPr>
            <w:sdt>
              <w:sdtPr>
                <w:rPr>
                  <w:rFonts w:cs="Arial"/>
                  <w:sz w:val="18"/>
                  <w:szCs w:val="18"/>
                </w:rPr>
                <w:id w:val="48220006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bl>
    <w:p w14:paraId="7E3F2802" w14:textId="77777777" w:rsidR="005A6C3C" w:rsidRDefault="005A6C3C"/>
    <w:p w14:paraId="671826C1" w14:textId="77777777" w:rsidR="00F149BF" w:rsidRDefault="00F149BF"/>
    <w:tbl>
      <w:tblPr>
        <w:tblStyle w:val="Tabellenraster"/>
        <w:tblW w:w="9918" w:type="dxa"/>
        <w:tblLook w:val="04A0" w:firstRow="1" w:lastRow="0" w:firstColumn="1" w:lastColumn="0" w:noHBand="0" w:noVBand="1"/>
      </w:tblPr>
      <w:tblGrid>
        <w:gridCol w:w="2630"/>
        <w:gridCol w:w="1768"/>
        <w:gridCol w:w="1974"/>
        <w:gridCol w:w="1709"/>
        <w:gridCol w:w="1837"/>
      </w:tblGrid>
      <w:tr w:rsidR="005A6C3C" w:rsidRPr="001D35ED" w14:paraId="3D746195" w14:textId="77777777" w:rsidTr="00C82D8F">
        <w:tc>
          <w:tcPr>
            <w:tcW w:w="8081" w:type="dxa"/>
            <w:gridSpan w:val="4"/>
            <w:tcBorders>
              <w:top w:val="single" w:sz="4" w:space="0" w:color="auto"/>
            </w:tcBorders>
            <w:shd w:val="clear" w:color="auto" w:fill="F2F2F2" w:themeFill="background1" w:themeFillShade="F2"/>
            <w:vAlign w:val="center"/>
          </w:tcPr>
          <w:p w14:paraId="5EE73A3E" w14:textId="0CABBDD9" w:rsidR="005A6C3C" w:rsidRPr="008C4AE9" w:rsidRDefault="001D35ED" w:rsidP="00413E83">
            <w:pPr>
              <w:rPr>
                <w:rFonts w:cs="Arial"/>
                <w:sz w:val="22"/>
                <w:lang w:val="de-CH"/>
              </w:rPr>
            </w:pPr>
            <w:r w:rsidRPr="008C4AE9">
              <w:rPr>
                <w:rFonts w:cs="Arial"/>
                <w:sz w:val="22"/>
                <w:lang w:val="de-CH"/>
              </w:rPr>
              <w:t>Titel der Podcast-Episode</w:t>
            </w:r>
          </w:p>
        </w:tc>
        <w:tc>
          <w:tcPr>
            <w:tcW w:w="1837" w:type="dxa"/>
            <w:tcBorders>
              <w:top w:val="single" w:sz="4" w:space="0" w:color="auto"/>
            </w:tcBorders>
            <w:shd w:val="clear" w:color="auto" w:fill="F2F2F2" w:themeFill="background1" w:themeFillShade="F2"/>
          </w:tcPr>
          <w:p w14:paraId="67B247AB" w14:textId="339EEEB9" w:rsidR="005A6C3C" w:rsidRPr="008C4AE9" w:rsidRDefault="005A6C3C" w:rsidP="00413E83">
            <w:pPr>
              <w:rPr>
                <w:rFonts w:cs="Arial"/>
                <w:sz w:val="22"/>
                <w:lang w:val="de-CH"/>
              </w:rPr>
            </w:pPr>
            <w:r w:rsidRPr="008C4AE9">
              <w:rPr>
                <w:rFonts w:cs="Arial"/>
                <w:sz w:val="22"/>
                <w:lang w:val="de-CH"/>
              </w:rPr>
              <w:t>Gesamtdauer (hh:mm:ss)</w:t>
            </w:r>
          </w:p>
        </w:tc>
      </w:tr>
      <w:tr w:rsidR="005A6C3C" w:rsidRPr="0091712B" w14:paraId="29F471DD" w14:textId="77777777" w:rsidTr="00C82D8F">
        <w:trPr>
          <w:trHeight w:val="556"/>
        </w:trPr>
        <w:tc>
          <w:tcPr>
            <w:tcW w:w="8081" w:type="dxa"/>
            <w:gridSpan w:val="4"/>
            <w:vAlign w:val="center"/>
          </w:tcPr>
          <w:p w14:paraId="34D071A3" w14:textId="77777777" w:rsidR="005A6C3C" w:rsidRDefault="005A6C3C" w:rsidP="00413E83">
            <w:pPr>
              <w:rPr>
                <w:rFonts w:cs="Arial"/>
                <w:szCs w:val="24"/>
                <w:lang w:val="de-CH"/>
              </w:rPr>
            </w:pPr>
            <w:r w:rsidRPr="00C21172">
              <w:rPr>
                <w:szCs w:val="24"/>
              </w:rPr>
              <w:fldChar w:fldCharType="begin">
                <w:ffData>
                  <w:name w:val="Texte4"/>
                  <w:enabled/>
                  <w:calcOnExit w:val="0"/>
                  <w:textInput/>
                </w:ffData>
              </w:fldChar>
            </w:r>
            <w:r w:rsidRPr="00C21172">
              <w:rPr>
                <w:szCs w:val="24"/>
              </w:rPr>
              <w:instrText xml:space="preserve"> FORMTEXT </w:instrText>
            </w:r>
            <w:r w:rsidRPr="00C21172">
              <w:rPr>
                <w:szCs w:val="24"/>
              </w:rPr>
            </w:r>
            <w:r w:rsidRPr="00C21172">
              <w:rPr>
                <w:szCs w:val="24"/>
              </w:rPr>
              <w:fldChar w:fldCharType="separate"/>
            </w:r>
            <w:r>
              <w:rPr>
                <w:szCs w:val="24"/>
              </w:rPr>
              <w:t> </w:t>
            </w:r>
            <w:r>
              <w:rPr>
                <w:szCs w:val="24"/>
              </w:rPr>
              <w:t> </w:t>
            </w:r>
            <w:r>
              <w:rPr>
                <w:szCs w:val="24"/>
              </w:rPr>
              <w:t> </w:t>
            </w:r>
            <w:r>
              <w:rPr>
                <w:szCs w:val="24"/>
              </w:rPr>
              <w:t> </w:t>
            </w:r>
            <w:r>
              <w:rPr>
                <w:szCs w:val="24"/>
              </w:rPr>
              <w:t> </w:t>
            </w:r>
            <w:r w:rsidRPr="00C21172">
              <w:rPr>
                <w:szCs w:val="24"/>
              </w:rPr>
              <w:fldChar w:fldCharType="end"/>
            </w:r>
          </w:p>
        </w:tc>
        <w:tc>
          <w:tcPr>
            <w:tcW w:w="1837" w:type="dxa"/>
            <w:vAlign w:val="center"/>
          </w:tcPr>
          <w:p w14:paraId="3BA45242" w14:textId="77777777" w:rsidR="005A6C3C" w:rsidRDefault="005A6C3C" w:rsidP="00413E83">
            <w:pPr>
              <w:rPr>
                <w:rFonts w:cs="Arial"/>
                <w:szCs w:val="24"/>
                <w:lang w:val="de-CH"/>
              </w:rPr>
            </w:pPr>
            <w:r w:rsidRPr="00C21172">
              <w:rPr>
                <w:szCs w:val="24"/>
              </w:rPr>
              <w:fldChar w:fldCharType="begin">
                <w:ffData>
                  <w:name w:val="Texte4"/>
                  <w:enabled/>
                  <w:calcOnExit w:val="0"/>
                  <w:textInput/>
                </w:ffData>
              </w:fldChar>
            </w:r>
            <w:r w:rsidRPr="00C21172">
              <w:rPr>
                <w:szCs w:val="24"/>
              </w:rPr>
              <w:instrText xml:space="preserve"> FORMTEXT </w:instrText>
            </w:r>
            <w:r w:rsidRPr="00C21172">
              <w:rPr>
                <w:szCs w:val="24"/>
              </w:rPr>
            </w:r>
            <w:r w:rsidRPr="00C21172">
              <w:rPr>
                <w:szCs w:val="24"/>
              </w:rPr>
              <w:fldChar w:fldCharType="separate"/>
            </w:r>
            <w:r>
              <w:rPr>
                <w:szCs w:val="24"/>
              </w:rPr>
              <w:t> </w:t>
            </w:r>
            <w:r>
              <w:rPr>
                <w:szCs w:val="24"/>
              </w:rPr>
              <w:t> </w:t>
            </w:r>
            <w:r>
              <w:rPr>
                <w:szCs w:val="24"/>
              </w:rPr>
              <w:t> </w:t>
            </w:r>
            <w:r>
              <w:rPr>
                <w:szCs w:val="24"/>
              </w:rPr>
              <w:t> </w:t>
            </w:r>
            <w:r>
              <w:rPr>
                <w:szCs w:val="24"/>
              </w:rPr>
              <w:t> </w:t>
            </w:r>
            <w:r w:rsidRPr="00C21172">
              <w:rPr>
                <w:szCs w:val="24"/>
              </w:rPr>
              <w:fldChar w:fldCharType="end"/>
            </w:r>
          </w:p>
        </w:tc>
      </w:tr>
      <w:tr w:rsidR="005A6C3C" w14:paraId="3355A6B3" w14:textId="77777777" w:rsidTr="00C82D8F">
        <w:trPr>
          <w:trHeight w:val="454"/>
        </w:trPr>
        <w:tc>
          <w:tcPr>
            <w:tcW w:w="2630" w:type="dxa"/>
            <w:shd w:val="clear" w:color="auto" w:fill="F2F2F2" w:themeFill="background1" w:themeFillShade="F2"/>
            <w:vAlign w:val="center"/>
          </w:tcPr>
          <w:p w14:paraId="21C0F47E" w14:textId="77777777" w:rsidR="005A6C3C" w:rsidRPr="008C4AE9" w:rsidRDefault="005A6C3C" w:rsidP="00413E83">
            <w:pPr>
              <w:rPr>
                <w:rFonts w:cs="Arial"/>
                <w:sz w:val="22"/>
                <w:lang w:val="de-CH"/>
              </w:rPr>
            </w:pPr>
            <w:r w:rsidRPr="008C4AE9">
              <w:rPr>
                <w:rFonts w:cs="Arial"/>
                <w:sz w:val="22"/>
                <w:lang w:val="de-CH"/>
              </w:rPr>
              <w:t>Titel der Musikwerke</w:t>
            </w:r>
          </w:p>
        </w:tc>
        <w:tc>
          <w:tcPr>
            <w:tcW w:w="1768" w:type="dxa"/>
            <w:shd w:val="clear" w:color="auto" w:fill="F2F2F2" w:themeFill="background1" w:themeFillShade="F2"/>
            <w:vAlign w:val="center"/>
          </w:tcPr>
          <w:p w14:paraId="02704B03" w14:textId="77777777" w:rsidR="005A6C3C" w:rsidRPr="008C4AE9" w:rsidRDefault="005A6C3C" w:rsidP="00413E83">
            <w:pPr>
              <w:rPr>
                <w:rFonts w:cs="Arial"/>
                <w:sz w:val="22"/>
                <w:lang w:val="de-CH"/>
              </w:rPr>
            </w:pPr>
            <w:r w:rsidRPr="008C4AE9">
              <w:rPr>
                <w:rFonts w:cs="Arial"/>
                <w:sz w:val="22"/>
                <w:lang w:val="de-CH"/>
              </w:rPr>
              <w:t>Urheber</w:t>
            </w:r>
          </w:p>
        </w:tc>
        <w:tc>
          <w:tcPr>
            <w:tcW w:w="1974" w:type="dxa"/>
            <w:shd w:val="clear" w:color="auto" w:fill="F2F2F2" w:themeFill="background1" w:themeFillShade="F2"/>
            <w:vAlign w:val="center"/>
          </w:tcPr>
          <w:p w14:paraId="28FA5F46" w14:textId="77777777" w:rsidR="005A6C3C" w:rsidRPr="008C4AE9" w:rsidRDefault="005A6C3C" w:rsidP="00413E83">
            <w:pPr>
              <w:rPr>
                <w:rFonts w:cs="Arial"/>
                <w:sz w:val="22"/>
                <w:lang w:val="de-CH"/>
              </w:rPr>
            </w:pPr>
            <w:r w:rsidRPr="008C4AE9">
              <w:rPr>
                <w:rFonts w:cs="Arial"/>
                <w:sz w:val="22"/>
                <w:lang w:val="de-CH"/>
              </w:rPr>
              <w:t>Musik-Label</w:t>
            </w:r>
          </w:p>
        </w:tc>
        <w:tc>
          <w:tcPr>
            <w:tcW w:w="1709" w:type="dxa"/>
            <w:shd w:val="clear" w:color="auto" w:fill="F2F2F2" w:themeFill="background1" w:themeFillShade="F2"/>
            <w:vAlign w:val="center"/>
          </w:tcPr>
          <w:p w14:paraId="2825C837" w14:textId="222D6626" w:rsidR="005A6C3C" w:rsidRPr="008C4AE9" w:rsidRDefault="00147DD1" w:rsidP="00413E83">
            <w:pPr>
              <w:rPr>
                <w:rFonts w:cs="Arial"/>
                <w:sz w:val="22"/>
                <w:lang w:val="de-CH"/>
              </w:rPr>
            </w:pPr>
            <w:r>
              <w:rPr>
                <w:rFonts w:cs="Arial"/>
                <w:sz w:val="22"/>
                <w:lang w:val="de-CH"/>
              </w:rPr>
              <w:t>Nutzungsd</w:t>
            </w:r>
            <w:r w:rsidRPr="008C4AE9">
              <w:rPr>
                <w:rFonts w:cs="Arial"/>
                <w:sz w:val="22"/>
                <w:lang w:val="de-CH"/>
              </w:rPr>
              <w:t>auer</w:t>
            </w:r>
          </w:p>
        </w:tc>
        <w:tc>
          <w:tcPr>
            <w:tcW w:w="1837" w:type="dxa"/>
            <w:shd w:val="clear" w:color="auto" w:fill="F2F2F2" w:themeFill="background1" w:themeFillShade="F2"/>
            <w:vAlign w:val="center"/>
          </w:tcPr>
          <w:p w14:paraId="4C7EB0E9" w14:textId="77777777" w:rsidR="005A6C3C" w:rsidRPr="008C4AE9" w:rsidRDefault="005A6C3C" w:rsidP="00413E83">
            <w:pPr>
              <w:rPr>
                <w:rFonts w:cs="Arial"/>
                <w:sz w:val="22"/>
                <w:lang w:val="de-CH"/>
              </w:rPr>
            </w:pPr>
            <w:r w:rsidRPr="008C4AE9">
              <w:rPr>
                <w:rFonts w:cs="Arial"/>
                <w:sz w:val="22"/>
                <w:lang w:val="de-CH"/>
              </w:rPr>
              <w:t>Art des Werks</w:t>
            </w:r>
          </w:p>
        </w:tc>
      </w:tr>
      <w:tr w:rsidR="005A6C3C" w14:paraId="0FF6FE98" w14:textId="77777777" w:rsidTr="00C82D8F">
        <w:tc>
          <w:tcPr>
            <w:tcW w:w="2630" w:type="dxa"/>
            <w:vAlign w:val="center"/>
          </w:tcPr>
          <w:p w14:paraId="77E8E283"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3C46B25A"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F34FCC9"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2ED29FE9"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292CB3B6" w14:textId="77777777" w:rsidR="008C4AE9" w:rsidRDefault="00C82D8F" w:rsidP="008C4AE9">
            <w:pPr>
              <w:tabs>
                <w:tab w:val="left" w:pos="399"/>
              </w:tabs>
              <w:ind w:left="-45" w:right="-848"/>
              <w:rPr>
                <w:rFonts w:cs="Arial"/>
                <w:sz w:val="18"/>
                <w:szCs w:val="18"/>
              </w:rPr>
            </w:pPr>
            <w:sdt>
              <w:sdtPr>
                <w:rPr>
                  <w:rFonts w:cs="Arial"/>
                  <w:sz w:val="18"/>
                  <w:szCs w:val="18"/>
                </w:rPr>
                <w:id w:val="-32504537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32F71280" w14:textId="77777777" w:rsidR="008C4AE9" w:rsidRPr="009115C5" w:rsidRDefault="00C82D8F" w:rsidP="008C4AE9">
            <w:pPr>
              <w:tabs>
                <w:tab w:val="left" w:pos="399"/>
              </w:tabs>
              <w:ind w:left="-45" w:right="-848"/>
              <w:rPr>
                <w:rFonts w:cs="Arial"/>
                <w:sz w:val="18"/>
                <w:szCs w:val="18"/>
              </w:rPr>
            </w:pPr>
            <w:sdt>
              <w:sdtPr>
                <w:rPr>
                  <w:rFonts w:cs="Arial"/>
                  <w:sz w:val="18"/>
                  <w:szCs w:val="18"/>
                </w:rPr>
                <w:id w:val="51141712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3006CD19" w14:textId="7089E6E7" w:rsidR="005A6C3C" w:rsidRDefault="00C82D8F" w:rsidP="008C4AE9">
            <w:pPr>
              <w:ind w:left="-45"/>
              <w:rPr>
                <w:rFonts w:cs="Arial"/>
                <w:szCs w:val="24"/>
                <w:lang w:val="de-CH"/>
              </w:rPr>
            </w:pPr>
            <w:sdt>
              <w:sdtPr>
                <w:rPr>
                  <w:rFonts w:cs="Arial"/>
                  <w:sz w:val="18"/>
                  <w:szCs w:val="18"/>
                </w:rPr>
                <w:id w:val="1822461282"/>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30F89202" w14:textId="77777777" w:rsidTr="00C82D8F">
        <w:tc>
          <w:tcPr>
            <w:tcW w:w="2630" w:type="dxa"/>
            <w:vAlign w:val="center"/>
          </w:tcPr>
          <w:p w14:paraId="1191BDC7"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1F2A2362"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2E9C20E6"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6A6D72B"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145DC376" w14:textId="77777777" w:rsidR="008C4AE9" w:rsidRDefault="00C82D8F" w:rsidP="008C4AE9">
            <w:pPr>
              <w:tabs>
                <w:tab w:val="left" w:pos="399"/>
              </w:tabs>
              <w:ind w:left="-45" w:right="-848"/>
              <w:rPr>
                <w:rFonts w:cs="Arial"/>
                <w:sz w:val="18"/>
                <w:szCs w:val="18"/>
              </w:rPr>
            </w:pPr>
            <w:sdt>
              <w:sdtPr>
                <w:rPr>
                  <w:rFonts w:cs="Arial"/>
                  <w:sz w:val="18"/>
                  <w:szCs w:val="18"/>
                </w:rPr>
                <w:id w:val="-3389215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6C2046D4" w14:textId="77777777" w:rsidR="008C4AE9" w:rsidRPr="009115C5" w:rsidRDefault="00C82D8F" w:rsidP="008C4AE9">
            <w:pPr>
              <w:tabs>
                <w:tab w:val="left" w:pos="399"/>
              </w:tabs>
              <w:ind w:left="-45" w:right="-848"/>
              <w:rPr>
                <w:rFonts w:cs="Arial"/>
                <w:sz w:val="18"/>
                <w:szCs w:val="18"/>
              </w:rPr>
            </w:pPr>
            <w:sdt>
              <w:sdtPr>
                <w:rPr>
                  <w:rFonts w:cs="Arial"/>
                  <w:sz w:val="18"/>
                  <w:szCs w:val="18"/>
                </w:rPr>
                <w:id w:val="24322754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03F0339C" w14:textId="4EA6B875" w:rsidR="005A6C3C" w:rsidRDefault="00C82D8F" w:rsidP="008C4AE9">
            <w:pPr>
              <w:ind w:left="-45"/>
              <w:rPr>
                <w:rFonts w:cs="Arial"/>
                <w:szCs w:val="24"/>
                <w:lang w:val="de-CH"/>
              </w:rPr>
            </w:pPr>
            <w:sdt>
              <w:sdtPr>
                <w:rPr>
                  <w:rFonts w:cs="Arial"/>
                  <w:sz w:val="18"/>
                  <w:szCs w:val="18"/>
                </w:rPr>
                <w:id w:val="-142348066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6CF4B033" w14:textId="77777777" w:rsidTr="00C82D8F">
        <w:tc>
          <w:tcPr>
            <w:tcW w:w="2630" w:type="dxa"/>
            <w:vAlign w:val="center"/>
          </w:tcPr>
          <w:p w14:paraId="4B062241"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455CF50D"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1A31BA9C"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00D09FB5"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795F73CE" w14:textId="77777777" w:rsidR="008C4AE9" w:rsidRDefault="00C82D8F" w:rsidP="008C4AE9">
            <w:pPr>
              <w:tabs>
                <w:tab w:val="left" w:pos="399"/>
              </w:tabs>
              <w:ind w:left="-45" w:right="-848"/>
              <w:rPr>
                <w:rFonts w:cs="Arial"/>
                <w:sz w:val="18"/>
                <w:szCs w:val="18"/>
              </w:rPr>
            </w:pPr>
            <w:sdt>
              <w:sdtPr>
                <w:rPr>
                  <w:rFonts w:cs="Arial"/>
                  <w:sz w:val="18"/>
                  <w:szCs w:val="18"/>
                </w:rPr>
                <w:id w:val="-1449003854"/>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DEA8C69" w14:textId="77777777" w:rsidR="008C4AE9" w:rsidRPr="009115C5" w:rsidRDefault="00C82D8F" w:rsidP="008C4AE9">
            <w:pPr>
              <w:tabs>
                <w:tab w:val="left" w:pos="399"/>
              </w:tabs>
              <w:ind w:left="-45" w:right="-848"/>
              <w:rPr>
                <w:rFonts w:cs="Arial"/>
                <w:sz w:val="18"/>
                <w:szCs w:val="18"/>
              </w:rPr>
            </w:pPr>
            <w:sdt>
              <w:sdtPr>
                <w:rPr>
                  <w:rFonts w:cs="Arial"/>
                  <w:sz w:val="18"/>
                  <w:szCs w:val="18"/>
                </w:rPr>
                <w:id w:val="-101961926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79BD445E" w14:textId="18B87943" w:rsidR="005A6C3C" w:rsidRDefault="00C82D8F" w:rsidP="008C4AE9">
            <w:pPr>
              <w:ind w:left="-45"/>
              <w:rPr>
                <w:rFonts w:cs="Arial"/>
                <w:szCs w:val="24"/>
                <w:lang w:val="de-CH"/>
              </w:rPr>
            </w:pPr>
            <w:sdt>
              <w:sdtPr>
                <w:rPr>
                  <w:rFonts w:cs="Arial"/>
                  <w:sz w:val="18"/>
                  <w:szCs w:val="18"/>
                </w:rPr>
                <w:id w:val="-1942905977"/>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248F4AC5" w14:textId="77777777" w:rsidTr="00C82D8F">
        <w:tc>
          <w:tcPr>
            <w:tcW w:w="2630" w:type="dxa"/>
            <w:vAlign w:val="center"/>
          </w:tcPr>
          <w:p w14:paraId="02187DA8"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00994384"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12BFDC40"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65713DB0"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70EF12C3" w14:textId="77777777" w:rsidR="008C4AE9" w:rsidRDefault="00C82D8F" w:rsidP="008C4AE9">
            <w:pPr>
              <w:tabs>
                <w:tab w:val="left" w:pos="399"/>
              </w:tabs>
              <w:ind w:left="-45" w:right="-848"/>
              <w:rPr>
                <w:rFonts w:cs="Arial"/>
                <w:sz w:val="18"/>
                <w:szCs w:val="18"/>
              </w:rPr>
            </w:pPr>
            <w:sdt>
              <w:sdtPr>
                <w:rPr>
                  <w:rFonts w:cs="Arial"/>
                  <w:sz w:val="18"/>
                  <w:szCs w:val="18"/>
                </w:rPr>
                <w:id w:val="-1407833920"/>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EAFC751" w14:textId="77777777" w:rsidR="008C4AE9" w:rsidRPr="009115C5" w:rsidRDefault="00C82D8F" w:rsidP="008C4AE9">
            <w:pPr>
              <w:tabs>
                <w:tab w:val="left" w:pos="399"/>
              </w:tabs>
              <w:ind w:left="-45" w:right="-848"/>
              <w:rPr>
                <w:rFonts w:cs="Arial"/>
                <w:sz w:val="18"/>
                <w:szCs w:val="18"/>
              </w:rPr>
            </w:pPr>
            <w:sdt>
              <w:sdtPr>
                <w:rPr>
                  <w:rFonts w:cs="Arial"/>
                  <w:sz w:val="18"/>
                  <w:szCs w:val="18"/>
                </w:rPr>
                <w:id w:val="-1465112311"/>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49A39B72" w14:textId="341BC86D" w:rsidR="005A6C3C" w:rsidRDefault="00C82D8F" w:rsidP="008C4AE9">
            <w:pPr>
              <w:ind w:left="-45"/>
              <w:rPr>
                <w:rFonts w:cs="Arial"/>
                <w:szCs w:val="24"/>
                <w:lang w:val="de-CH"/>
              </w:rPr>
            </w:pPr>
            <w:sdt>
              <w:sdtPr>
                <w:rPr>
                  <w:rFonts w:cs="Arial"/>
                  <w:sz w:val="18"/>
                  <w:szCs w:val="18"/>
                </w:rPr>
                <w:id w:val="-1793043896"/>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5A6C3C" w14:paraId="29111CF3" w14:textId="77777777" w:rsidTr="00C82D8F">
        <w:tc>
          <w:tcPr>
            <w:tcW w:w="2630" w:type="dxa"/>
            <w:vAlign w:val="center"/>
          </w:tcPr>
          <w:p w14:paraId="28341FB1"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2B07EA6"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7F78CBB"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6EDEC775" w14:textId="77777777" w:rsidR="005A6C3C" w:rsidRPr="008C4AE9" w:rsidRDefault="005A6C3C" w:rsidP="00413E8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76362CF2" w14:textId="77777777" w:rsidR="008C4AE9" w:rsidRDefault="00C82D8F" w:rsidP="008C4AE9">
            <w:pPr>
              <w:tabs>
                <w:tab w:val="left" w:pos="399"/>
              </w:tabs>
              <w:ind w:left="-45" w:right="-848"/>
              <w:rPr>
                <w:rFonts w:cs="Arial"/>
                <w:sz w:val="18"/>
                <w:szCs w:val="18"/>
              </w:rPr>
            </w:pPr>
            <w:sdt>
              <w:sdtPr>
                <w:rPr>
                  <w:rFonts w:cs="Arial"/>
                  <w:sz w:val="18"/>
                  <w:szCs w:val="18"/>
                </w:rPr>
                <w:id w:val="-145733628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17673362" w14:textId="77777777" w:rsidR="008C4AE9" w:rsidRPr="009115C5" w:rsidRDefault="00C82D8F" w:rsidP="008C4AE9">
            <w:pPr>
              <w:tabs>
                <w:tab w:val="left" w:pos="399"/>
              </w:tabs>
              <w:ind w:left="-45" w:right="-848"/>
              <w:rPr>
                <w:rFonts w:cs="Arial"/>
                <w:sz w:val="18"/>
                <w:szCs w:val="18"/>
              </w:rPr>
            </w:pPr>
            <w:sdt>
              <w:sdtPr>
                <w:rPr>
                  <w:rFonts w:cs="Arial"/>
                  <w:sz w:val="18"/>
                  <w:szCs w:val="18"/>
                </w:rPr>
                <w:id w:val="100101236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0035BFF0" w14:textId="6C694988" w:rsidR="005A6C3C" w:rsidRDefault="00C82D8F" w:rsidP="008C4AE9">
            <w:pPr>
              <w:ind w:left="-45"/>
              <w:rPr>
                <w:rFonts w:cs="Arial"/>
                <w:szCs w:val="24"/>
                <w:lang w:val="de-CH"/>
              </w:rPr>
            </w:pPr>
            <w:sdt>
              <w:sdtPr>
                <w:rPr>
                  <w:rFonts w:cs="Arial"/>
                  <w:sz w:val="18"/>
                  <w:szCs w:val="18"/>
                </w:rPr>
                <w:id w:val="-845392942"/>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r w:rsidR="009F34B9" w14:paraId="4E35E75D" w14:textId="77777777" w:rsidTr="00C82D8F">
        <w:tc>
          <w:tcPr>
            <w:tcW w:w="2630" w:type="dxa"/>
            <w:vAlign w:val="center"/>
          </w:tcPr>
          <w:p w14:paraId="63C27E38" w14:textId="502D2857"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3771084E" w14:textId="6F7183CB"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65869A3" w14:textId="70D9FC0D"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08D948C4" w14:textId="75A781EB"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47352636" w14:textId="77777777" w:rsidR="008C4AE9" w:rsidRDefault="00C82D8F" w:rsidP="008C4AE9">
            <w:pPr>
              <w:tabs>
                <w:tab w:val="left" w:pos="399"/>
              </w:tabs>
              <w:ind w:left="-45" w:right="-848"/>
              <w:rPr>
                <w:rFonts w:cs="Arial"/>
                <w:sz w:val="18"/>
                <w:szCs w:val="18"/>
              </w:rPr>
            </w:pPr>
            <w:sdt>
              <w:sdtPr>
                <w:rPr>
                  <w:rFonts w:cs="Arial"/>
                  <w:sz w:val="18"/>
                  <w:szCs w:val="18"/>
                </w:rPr>
                <w:id w:val="-415790255"/>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Auftrag</w:t>
            </w:r>
          </w:p>
          <w:p w14:paraId="5D07B364" w14:textId="77777777" w:rsidR="008C4AE9" w:rsidRPr="009115C5" w:rsidRDefault="00C82D8F" w:rsidP="008C4AE9">
            <w:pPr>
              <w:tabs>
                <w:tab w:val="left" w:pos="399"/>
              </w:tabs>
              <w:ind w:left="-45" w:right="-848"/>
              <w:rPr>
                <w:rFonts w:cs="Arial"/>
                <w:sz w:val="18"/>
                <w:szCs w:val="18"/>
              </w:rPr>
            </w:pPr>
            <w:sdt>
              <w:sdtPr>
                <w:rPr>
                  <w:rFonts w:cs="Arial"/>
                  <w:sz w:val="18"/>
                  <w:szCs w:val="18"/>
                </w:rPr>
                <w:id w:val="4799093"/>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Bestehend</w:t>
            </w:r>
          </w:p>
          <w:p w14:paraId="12C943AC" w14:textId="39C4113B" w:rsidR="009F34B9" w:rsidRPr="009115C5" w:rsidRDefault="00C82D8F" w:rsidP="008C4AE9">
            <w:pPr>
              <w:tabs>
                <w:tab w:val="left" w:pos="399"/>
              </w:tabs>
              <w:spacing w:before="20"/>
              <w:ind w:left="-45" w:right="-851"/>
              <w:rPr>
                <w:rFonts w:cs="Arial"/>
                <w:sz w:val="18"/>
                <w:szCs w:val="18"/>
              </w:rPr>
            </w:pPr>
            <w:sdt>
              <w:sdtPr>
                <w:rPr>
                  <w:rFonts w:cs="Arial"/>
                  <w:sz w:val="18"/>
                  <w:szCs w:val="18"/>
                </w:rPr>
                <w:id w:val="-53237519"/>
                <w14:checkbox>
                  <w14:checked w14:val="0"/>
                  <w14:checkedState w14:val="2612" w14:font="MS Gothic"/>
                  <w14:uncheckedState w14:val="2610" w14:font="MS Gothic"/>
                </w14:checkbox>
              </w:sdtPr>
              <w:sdtEndPr/>
              <w:sdtContent>
                <w:r w:rsidR="008C4AE9">
                  <w:rPr>
                    <w:rFonts w:ascii="MS Gothic" w:eastAsia="MS Gothic" w:hAnsi="MS Gothic" w:cs="Arial" w:hint="eastAsia"/>
                    <w:sz w:val="18"/>
                    <w:szCs w:val="18"/>
                  </w:rPr>
                  <w:t>☐</w:t>
                </w:r>
              </w:sdtContent>
            </w:sdt>
            <w:r w:rsidR="008C4AE9">
              <w:rPr>
                <w:rFonts w:cs="Arial"/>
                <w:sz w:val="18"/>
                <w:szCs w:val="18"/>
              </w:rPr>
              <w:t xml:space="preserve"> </w:t>
            </w:r>
            <w:r>
              <w:rPr>
                <w:rFonts w:cs="Arial"/>
                <w:sz w:val="18"/>
                <w:szCs w:val="18"/>
              </w:rPr>
              <w:t xml:space="preserve">Production </w:t>
            </w:r>
            <w:r w:rsidR="008C4AE9" w:rsidRPr="009115C5">
              <w:rPr>
                <w:rFonts w:cs="Arial"/>
                <w:sz w:val="18"/>
                <w:szCs w:val="18"/>
              </w:rPr>
              <w:t>Music</w:t>
            </w:r>
          </w:p>
        </w:tc>
      </w:tr>
    </w:tbl>
    <w:p w14:paraId="5856F66D" w14:textId="77777777" w:rsidR="00C7084A" w:rsidRDefault="00C7084A" w:rsidP="00C7084A">
      <w:pPr>
        <w:rPr>
          <w:rFonts w:cs="Arial"/>
          <w:szCs w:val="24"/>
        </w:rPr>
      </w:pPr>
    </w:p>
    <w:p w14:paraId="3C04447C" w14:textId="77777777" w:rsidR="00147DD1" w:rsidRDefault="00147DD1" w:rsidP="00C7084A">
      <w:pPr>
        <w:rPr>
          <w:rFonts w:cs="Arial"/>
          <w:szCs w:val="24"/>
        </w:rPr>
      </w:pPr>
    </w:p>
    <w:p w14:paraId="20223FA8" w14:textId="77777777" w:rsidR="00147DD1" w:rsidRDefault="00147DD1" w:rsidP="00C7084A">
      <w:pPr>
        <w:rPr>
          <w:rFonts w:cs="Arial"/>
          <w:szCs w:val="24"/>
        </w:rPr>
      </w:pPr>
    </w:p>
    <w:p w14:paraId="2096A9B4" w14:textId="77777777" w:rsidR="00147DD1" w:rsidRDefault="00147DD1" w:rsidP="00C7084A">
      <w:pPr>
        <w:rPr>
          <w:rFonts w:cs="Arial"/>
          <w:szCs w:val="24"/>
        </w:rPr>
      </w:pPr>
    </w:p>
    <w:p w14:paraId="3A6F0BE9" w14:textId="77777777" w:rsidR="00147DD1" w:rsidRDefault="00147DD1" w:rsidP="00C7084A">
      <w:pPr>
        <w:rPr>
          <w:rFonts w:cs="Arial"/>
          <w:szCs w:val="24"/>
        </w:rPr>
      </w:pPr>
    </w:p>
    <w:p w14:paraId="246A3783" w14:textId="77777777" w:rsidR="00147DD1" w:rsidRDefault="00147DD1" w:rsidP="00C7084A">
      <w:pPr>
        <w:rPr>
          <w:rFonts w:cs="Arial"/>
          <w:szCs w:val="24"/>
        </w:rPr>
      </w:pPr>
    </w:p>
    <w:p w14:paraId="5D1C8A4F" w14:textId="77777777" w:rsidR="00147DD1" w:rsidRDefault="00147DD1" w:rsidP="00C7084A">
      <w:pPr>
        <w:rPr>
          <w:rFonts w:cs="Arial"/>
          <w:szCs w:val="24"/>
        </w:rPr>
      </w:pPr>
    </w:p>
    <w:tbl>
      <w:tblPr>
        <w:tblStyle w:val="Tabellenraster"/>
        <w:tblW w:w="9918" w:type="dxa"/>
        <w:tblLook w:val="04A0" w:firstRow="1" w:lastRow="0" w:firstColumn="1" w:lastColumn="0" w:noHBand="0" w:noVBand="1"/>
      </w:tblPr>
      <w:tblGrid>
        <w:gridCol w:w="2630"/>
        <w:gridCol w:w="1768"/>
        <w:gridCol w:w="1974"/>
        <w:gridCol w:w="1709"/>
        <w:gridCol w:w="1837"/>
      </w:tblGrid>
      <w:tr w:rsidR="00147DD1" w:rsidRPr="001D35ED" w14:paraId="0A2CF33E" w14:textId="77777777" w:rsidTr="00C82D8F">
        <w:tc>
          <w:tcPr>
            <w:tcW w:w="8081" w:type="dxa"/>
            <w:gridSpan w:val="4"/>
            <w:tcBorders>
              <w:top w:val="single" w:sz="4" w:space="0" w:color="auto"/>
            </w:tcBorders>
            <w:shd w:val="clear" w:color="auto" w:fill="F2F2F2" w:themeFill="background1" w:themeFillShade="F2"/>
            <w:vAlign w:val="center"/>
          </w:tcPr>
          <w:p w14:paraId="2AD087DB" w14:textId="77777777" w:rsidR="00147DD1" w:rsidRPr="008C4AE9" w:rsidRDefault="00147DD1" w:rsidP="007A1745">
            <w:pPr>
              <w:rPr>
                <w:rFonts w:cs="Arial"/>
                <w:sz w:val="22"/>
                <w:lang w:val="de-CH"/>
              </w:rPr>
            </w:pPr>
            <w:r w:rsidRPr="008C4AE9">
              <w:rPr>
                <w:rFonts w:cs="Arial"/>
                <w:sz w:val="22"/>
                <w:lang w:val="de-CH"/>
              </w:rPr>
              <w:t>Titel der Podcast-Episode</w:t>
            </w:r>
          </w:p>
        </w:tc>
        <w:tc>
          <w:tcPr>
            <w:tcW w:w="1837" w:type="dxa"/>
            <w:tcBorders>
              <w:top w:val="single" w:sz="4" w:space="0" w:color="auto"/>
            </w:tcBorders>
            <w:shd w:val="clear" w:color="auto" w:fill="F2F2F2" w:themeFill="background1" w:themeFillShade="F2"/>
          </w:tcPr>
          <w:p w14:paraId="1CF8A70A" w14:textId="77777777" w:rsidR="00147DD1" w:rsidRPr="008C4AE9" w:rsidRDefault="00147DD1" w:rsidP="007A1745">
            <w:pPr>
              <w:rPr>
                <w:rFonts w:cs="Arial"/>
                <w:sz w:val="22"/>
                <w:lang w:val="de-CH"/>
              </w:rPr>
            </w:pPr>
            <w:r w:rsidRPr="008C4AE9">
              <w:rPr>
                <w:rFonts w:cs="Arial"/>
                <w:sz w:val="22"/>
                <w:lang w:val="de-CH"/>
              </w:rPr>
              <w:t>Gesamtdauer (hh:mm:ss)</w:t>
            </w:r>
          </w:p>
        </w:tc>
      </w:tr>
      <w:tr w:rsidR="00147DD1" w:rsidRPr="0091712B" w14:paraId="19B7CB68" w14:textId="77777777" w:rsidTr="00C82D8F">
        <w:trPr>
          <w:trHeight w:val="556"/>
        </w:trPr>
        <w:tc>
          <w:tcPr>
            <w:tcW w:w="8081" w:type="dxa"/>
            <w:gridSpan w:val="4"/>
            <w:vAlign w:val="center"/>
          </w:tcPr>
          <w:p w14:paraId="797C455F"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vAlign w:val="center"/>
          </w:tcPr>
          <w:p w14:paraId="2F7E4207"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147DD1" w14:paraId="21524671" w14:textId="77777777" w:rsidTr="00C82D8F">
        <w:trPr>
          <w:trHeight w:val="454"/>
        </w:trPr>
        <w:tc>
          <w:tcPr>
            <w:tcW w:w="2630" w:type="dxa"/>
            <w:shd w:val="clear" w:color="auto" w:fill="F2F2F2" w:themeFill="background1" w:themeFillShade="F2"/>
            <w:vAlign w:val="center"/>
          </w:tcPr>
          <w:p w14:paraId="3B03057C" w14:textId="77777777" w:rsidR="00147DD1" w:rsidRPr="008C4AE9" w:rsidRDefault="00147DD1" w:rsidP="007A1745">
            <w:pPr>
              <w:rPr>
                <w:rFonts w:cs="Arial"/>
                <w:sz w:val="22"/>
                <w:lang w:val="de-CH"/>
              </w:rPr>
            </w:pPr>
            <w:r w:rsidRPr="008C4AE9">
              <w:rPr>
                <w:rFonts w:cs="Arial"/>
                <w:sz w:val="22"/>
                <w:lang w:val="de-CH"/>
              </w:rPr>
              <w:t>Titel der Musikwerke</w:t>
            </w:r>
          </w:p>
        </w:tc>
        <w:tc>
          <w:tcPr>
            <w:tcW w:w="1768" w:type="dxa"/>
            <w:shd w:val="clear" w:color="auto" w:fill="F2F2F2" w:themeFill="background1" w:themeFillShade="F2"/>
            <w:vAlign w:val="center"/>
          </w:tcPr>
          <w:p w14:paraId="7DF6426E" w14:textId="77777777" w:rsidR="00147DD1" w:rsidRPr="008C4AE9" w:rsidRDefault="00147DD1" w:rsidP="007A1745">
            <w:pPr>
              <w:rPr>
                <w:rFonts w:cs="Arial"/>
                <w:sz w:val="22"/>
                <w:lang w:val="de-CH"/>
              </w:rPr>
            </w:pPr>
            <w:r w:rsidRPr="008C4AE9">
              <w:rPr>
                <w:rFonts w:cs="Arial"/>
                <w:sz w:val="22"/>
                <w:lang w:val="de-CH"/>
              </w:rPr>
              <w:t>Urheber</w:t>
            </w:r>
          </w:p>
        </w:tc>
        <w:tc>
          <w:tcPr>
            <w:tcW w:w="1974" w:type="dxa"/>
            <w:shd w:val="clear" w:color="auto" w:fill="F2F2F2" w:themeFill="background1" w:themeFillShade="F2"/>
            <w:vAlign w:val="center"/>
          </w:tcPr>
          <w:p w14:paraId="6B5F74BD" w14:textId="77777777" w:rsidR="00147DD1" w:rsidRPr="008C4AE9" w:rsidRDefault="00147DD1" w:rsidP="007A1745">
            <w:pPr>
              <w:rPr>
                <w:rFonts w:cs="Arial"/>
                <w:sz w:val="22"/>
                <w:lang w:val="de-CH"/>
              </w:rPr>
            </w:pPr>
            <w:r w:rsidRPr="008C4AE9">
              <w:rPr>
                <w:rFonts w:cs="Arial"/>
                <w:sz w:val="22"/>
                <w:lang w:val="de-CH"/>
              </w:rPr>
              <w:t>Musik-Label</w:t>
            </w:r>
          </w:p>
        </w:tc>
        <w:tc>
          <w:tcPr>
            <w:tcW w:w="1709" w:type="dxa"/>
            <w:shd w:val="clear" w:color="auto" w:fill="F2F2F2" w:themeFill="background1" w:themeFillShade="F2"/>
            <w:vAlign w:val="center"/>
          </w:tcPr>
          <w:p w14:paraId="480E5D63" w14:textId="71BACDD6" w:rsidR="00147DD1" w:rsidRPr="008C4AE9" w:rsidRDefault="00147DD1" w:rsidP="007A1745">
            <w:pPr>
              <w:rPr>
                <w:rFonts w:cs="Arial"/>
                <w:sz w:val="22"/>
                <w:lang w:val="de-CH"/>
              </w:rPr>
            </w:pPr>
            <w:r>
              <w:rPr>
                <w:rFonts w:cs="Arial"/>
                <w:sz w:val="22"/>
                <w:lang w:val="de-CH"/>
              </w:rPr>
              <w:t>Nutzungsd</w:t>
            </w:r>
            <w:r w:rsidRPr="008C4AE9">
              <w:rPr>
                <w:rFonts w:cs="Arial"/>
                <w:sz w:val="22"/>
                <w:lang w:val="de-CH"/>
              </w:rPr>
              <w:t>auer</w:t>
            </w:r>
          </w:p>
        </w:tc>
        <w:tc>
          <w:tcPr>
            <w:tcW w:w="1837" w:type="dxa"/>
            <w:shd w:val="clear" w:color="auto" w:fill="F2F2F2" w:themeFill="background1" w:themeFillShade="F2"/>
            <w:vAlign w:val="center"/>
          </w:tcPr>
          <w:p w14:paraId="6A217A00" w14:textId="77777777" w:rsidR="00147DD1" w:rsidRPr="008C4AE9" w:rsidRDefault="00147DD1" w:rsidP="007A1745">
            <w:pPr>
              <w:rPr>
                <w:rFonts w:cs="Arial"/>
                <w:sz w:val="22"/>
                <w:lang w:val="de-CH"/>
              </w:rPr>
            </w:pPr>
            <w:r w:rsidRPr="008C4AE9">
              <w:rPr>
                <w:rFonts w:cs="Arial"/>
                <w:sz w:val="22"/>
                <w:lang w:val="de-CH"/>
              </w:rPr>
              <w:t>Art des Werks</w:t>
            </w:r>
          </w:p>
        </w:tc>
      </w:tr>
      <w:tr w:rsidR="00147DD1" w14:paraId="51349070" w14:textId="77777777" w:rsidTr="00C82D8F">
        <w:tc>
          <w:tcPr>
            <w:tcW w:w="2630" w:type="dxa"/>
            <w:vAlign w:val="center"/>
          </w:tcPr>
          <w:p w14:paraId="6C651ADD"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7DC48ADD"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81046C7"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2378424C"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579416C7" w14:textId="77777777" w:rsidR="00147DD1" w:rsidRDefault="00C82D8F" w:rsidP="007A1745">
            <w:pPr>
              <w:tabs>
                <w:tab w:val="left" w:pos="399"/>
              </w:tabs>
              <w:ind w:left="-45" w:right="-848"/>
              <w:rPr>
                <w:rFonts w:cs="Arial"/>
                <w:sz w:val="18"/>
                <w:szCs w:val="18"/>
              </w:rPr>
            </w:pPr>
            <w:sdt>
              <w:sdtPr>
                <w:rPr>
                  <w:rFonts w:cs="Arial"/>
                  <w:sz w:val="18"/>
                  <w:szCs w:val="18"/>
                </w:rPr>
                <w:id w:val="1441105687"/>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673AC0D5" w14:textId="77777777" w:rsidR="00147DD1" w:rsidRPr="009115C5" w:rsidRDefault="00C82D8F" w:rsidP="007A1745">
            <w:pPr>
              <w:tabs>
                <w:tab w:val="left" w:pos="399"/>
              </w:tabs>
              <w:ind w:left="-45" w:right="-848"/>
              <w:rPr>
                <w:rFonts w:cs="Arial"/>
                <w:sz w:val="18"/>
                <w:szCs w:val="18"/>
              </w:rPr>
            </w:pPr>
            <w:sdt>
              <w:sdtPr>
                <w:rPr>
                  <w:rFonts w:cs="Arial"/>
                  <w:sz w:val="18"/>
                  <w:szCs w:val="18"/>
                </w:rPr>
                <w:id w:val="-766855358"/>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5404A4D6" w14:textId="75834C2D" w:rsidR="00147DD1" w:rsidRDefault="00C82D8F" w:rsidP="007A1745">
            <w:pPr>
              <w:ind w:left="-45"/>
              <w:rPr>
                <w:rFonts w:cs="Arial"/>
                <w:szCs w:val="24"/>
                <w:lang w:val="de-CH"/>
              </w:rPr>
            </w:pPr>
            <w:sdt>
              <w:sdtPr>
                <w:rPr>
                  <w:rFonts w:cs="Arial"/>
                  <w:sz w:val="18"/>
                  <w:szCs w:val="18"/>
                </w:rPr>
                <w:id w:val="-833297192"/>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r w:rsidR="00147DD1" w14:paraId="1B27B1B8" w14:textId="77777777" w:rsidTr="00C82D8F">
        <w:tc>
          <w:tcPr>
            <w:tcW w:w="2630" w:type="dxa"/>
            <w:vAlign w:val="center"/>
          </w:tcPr>
          <w:p w14:paraId="68960BB3"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5F4BCB42"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79C19F21"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1402B45F"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46CE4BE5" w14:textId="77777777" w:rsidR="00147DD1" w:rsidRDefault="00C82D8F" w:rsidP="007A1745">
            <w:pPr>
              <w:tabs>
                <w:tab w:val="left" w:pos="399"/>
              </w:tabs>
              <w:ind w:left="-45" w:right="-848"/>
              <w:rPr>
                <w:rFonts w:cs="Arial"/>
                <w:sz w:val="18"/>
                <w:szCs w:val="18"/>
              </w:rPr>
            </w:pPr>
            <w:sdt>
              <w:sdtPr>
                <w:rPr>
                  <w:rFonts w:cs="Arial"/>
                  <w:sz w:val="18"/>
                  <w:szCs w:val="18"/>
                </w:rPr>
                <w:id w:val="-1537429320"/>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7342708C" w14:textId="77777777" w:rsidR="00147DD1" w:rsidRPr="009115C5" w:rsidRDefault="00C82D8F" w:rsidP="007A1745">
            <w:pPr>
              <w:tabs>
                <w:tab w:val="left" w:pos="399"/>
              </w:tabs>
              <w:ind w:left="-45" w:right="-848"/>
              <w:rPr>
                <w:rFonts w:cs="Arial"/>
                <w:sz w:val="18"/>
                <w:szCs w:val="18"/>
              </w:rPr>
            </w:pPr>
            <w:sdt>
              <w:sdtPr>
                <w:rPr>
                  <w:rFonts w:cs="Arial"/>
                  <w:sz w:val="18"/>
                  <w:szCs w:val="18"/>
                </w:rPr>
                <w:id w:val="-658996627"/>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56E49B53" w14:textId="1ADF4A9A" w:rsidR="00147DD1" w:rsidRDefault="00C82D8F" w:rsidP="007A1745">
            <w:pPr>
              <w:ind w:left="-45"/>
              <w:rPr>
                <w:rFonts w:cs="Arial"/>
                <w:szCs w:val="24"/>
                <w:lang w:val="de-CH"/>
              </w:rPr>
            </w:pPr>
            <w:sdt>
              <w:sdtPr>
                <w:rPr>
                  <w:rFonts w:cs="Arial"/>
                  <w:sz w:val="18"/>
                  <w:szCs w:val="18"/>
                </w:rPr>
                <w:id w:val="-151991646"/>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r w:rsidR="00147DD1" w14:paraId="45168573" w14:textId="77777777" w:rsidTr="00C82D8F">
        <w:tc>
          <w:tcPr>
            <w:tcW w:w="2630" w:type="dxa"/>
            <w:vAlign w:val="center"/>
          </w:tcPr>
          <w:p w14:paraId="5CD9AF44"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2625B239"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F330B7A"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344C07D6"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63D55F47" w14:textId="77777777" w:rsidR="00147DD1" w:rsidRDefault="00C82D8F" w:rsidP="007A1745">
            <w:pPr>
              <w:tabs>
                <w:tab w:val="left" w:pos="399"/>
              </w:tabs>
              <w:ind w:left="-45" w:right="-848"/>
              <w:rPr>
                <w:rFonts w:cs="Arial"/>
                <w:sz w:val="18"/>
                <w:szCs w:val="18"/>
              </w:rPr>
            </w:pPr>
            <w:sdt>
              <w:sdtPr>
                <w:rPr>
                  <w:rFonts w:cs="Arial"/>
                  <w:sz w:val="18"/>
                  <w:szCs w:val="18"/>
                </w:rPr>
                <w:id w:val="542717873"/>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0BB50C06" w14:textId="77777777" w:rsidR="00147DD1" w:rsidRPr="009115C5" w:rsidRDefault="00C82D8F" w:rsidP="007A1745">
            <w:pPr>
              <w:tabs>
                <w:tab w:val="left" w:pos="399"/>
              </w:tabs>
              <w:ind w:left="-45" w:right="-848"/>
              <w:rPr>
                <w:rFonts w:cs="Arial"/>
                <w:sz w:val="18"/>
                <w:szCs w:val="18"/>
              </w:rPr>
            </w:pPr>
            <w:sdt>
              <w:sdtPr>
                <w:rPr>
                  <w:rFonts w:cs="Arial"/>
                  <w:sz w:val="18"/>
                  <w:szCs w:val="18"/>
                </w:rPr>
                <w:id w:val="-682821947"/>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3B9B04DE" w14:textId="7395D7FE" w:rsidR="00147DD1" w:rsidRDefault="00C82D8F" w:rsidP="007A1745">
            <w:pPr>
              <w:ind w:left="-45"/>
              <w:rPr>
                <w:rFonts w:cs="Arial"/>
                <w:szCs w:val="24"/>
                <w:lang w:val="de-CH"/>
              </w:rPr>
            </w:pPr>
            <w:sdt>
              <w:sdtPr>
                <w:rPr>
                  <w:rFonts w:cs="Arial"/>
                  <w:sz w:val="18"/>
                  <w:szCs w:val="18"/>
                </w:rPr>
                <w:id w:val="1075403068"/>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r w:rsidR="00147DD1" w14:paraId="6E2A0C15" w14:textId="77777777" w:rsidTr="00C82D8F">
        <w:tc>
          <w:tcPr>
            <w:tcW w:w="2630" w:type="dxa"/>
            <w:vAlign w:val="center"/>
          </w:tcPr>
          <w:p w14:paraId="0C0A6D97"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071AE10C"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2D383CC3"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617FCF8B"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7F49E501" w14:textId="77777777" w:rsidR="00147DD1" w:rsidRDefault="00C82D8F" w:rsidP="007A1745">
            <w:pPr>
              <w:tabs>
                <w:tab w:val="left" w:pos="399"/>
              </w:tabs>
              <w:ind w:left="-45" w:right="-848"/>
              <w:rPr>
                <w:rFonts w:cs="Arial"/>
                <w:sz w:val="18"/>
                <w:szCs w:val="18"/>
              </w:rPr>
            </w:pPr>
            <w:sdt>
              <w:sdtPr>
                <w:rPr>
                  <w:rFonts w:cs="Arial"/>
                  <w:sz w:val="18"/>
                  <w:szCs w:val="18"/>
                </w:rPr>
                <w:id w:val="-1185753864"/>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50E34B94" w14:textId="77777777" w:rsidR="00147DD1" w:rsidRPr="009115C5" w:rsidRDefault="00C82D8F" w:rsidP="007A1745">
            <w:pPr>
              <w:tabs>
                <w:tab w:val="left" w:pos="399"/>
              </w:tabs>
              <w:ind w:left="-45" w:right="-848"/>
              <w:rPr>
                <w:rFonts w:cs="Arial"/>
                <w:sz w:val="18"/>
                <w:szCs w:val="18"/>
              </w:rPr>
            </w:pPr>
            <w:sdt>
              <w:sdtPr>
                <w:rPr>
                  <w:rFonts w:cs="Arial"/>
                  <w:sz w:val="18"/>
                  <w:szCs w:val="18"/>
                </w:rPr>
                <w:id w:val="-1587838881"/>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3AD73C1E" w14:textId="599539C5" w:rsidR="00147DD1" w:rsidRDefault="00C82D8F" w:rsidP="007A1745">
            <w:pPr>
              <w:ind w:left="-45"/>
              <w:rPr>
                <w:rFonts w:cs="Arial"/>
                <w:szCs w:val="24"/>
                <w:lang w:val="de-CH"/>
              </w:rPr>
            </w:pPr>
            <w:sdt>
              <w:sdtPr>
                <w:rPr>
                  <w:rFonts w:cs="Arial"/>
                  <w:sz w:val="18"/>
                  <w:szCs w:val="18"/>
                </w:rPr>
                <w:id w:val="526999456"/>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r w:rsidR="00147DD1" w14:paraId="19F1C3F6" w14:textId="77777777" w:rsidTr="00C82D8F">
        <w:tc>
          <w:tcPr>
            <w:tcW w:w="2630" w:type="dxa"/>
            <w:vAlign w:val="center"/>
          </w:tcPr>
          <w:p w14:paraId="5E1E82E1"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538FD850"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506A6874"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1D35F97E" w14:textId="77777777" w:rsidR="00147DD1" w:rsidRPr="008C4AE9" w:rsidRDefault="00147DD1" w:rsidP="007A1745">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3AB117F6" w14:textId="77777777" w:rsidR="00147DD1" w:rsidRDefault="00C82D8F" w:rsidP="007A1745">
            <w:pPr>
              <w:tabs>
                <w:tab w:val="left" w:pos="399"/>
              </w:tabs>
              <w:ind w:left="-45" w:right="-848"/>
              <w:rPr>
                <w:rFonts w:cs="Arial"/>
                <w:sz w:val="18"/>
                <w:szCs w:val="18"/>
              </w:rPr>
            </w:pPr>
            <w:sdt>
              <w:sdtPr>
                <w:rPr>
                  <w:rFonts w:cs="Arial"/>
                  <w:sz w:val="18"/>
                  <w:szCs w:val="18"/>
                </w:rPr>
                <w:id w:val="1234898015"/>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36F11342" w14:textId="77777777" w:rsidR="00147DD1" w:rsidRPr="009115C5" w:rsidRDefault="00C82D8F" w:rsidP="007A1745">
            <w:pPr>
              <w:tabs>
                <w:tab w:val="left" w:pos="399"/>
              </w:tabs>
              <w:ind w:left="-45" w:right="-848"/>
              <w:rPr>
                <w:rFonts w:cs="Arial"/>
                <w:sz w:val="18"/>
                <w:szCs w:val="18"/>
              </w:rPr>
            </w:pPr>
            <w:sdt>
              <w:sdtPr>
                <w:rPr>
                  <w:rFonts w:cs="Arial"/>
                  <w:sz w:val="18"/>
                  <w:szCs w:val="18"/>
                </w:rPr>
                <w:id w:val="-691062078"/>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597C8B1D" w14:textId="4BCB4C19" w:rsidR="00147DD1" w:rsidRDefault="00C82D8F" w:rsidP="007A1745">
            <w:pPr>
              <w:ind w:left="-45"/>
              <w:rPr>
                <w:rFonts w:cs="Arial"/>
                <w:szCs w:val="24"/>
                <w:lang w:val="de-CH"/>
              </w:rPr>
            </w:pPr>
            <w:sdt>
              <w:sdtPr>
                <w:rPr>
                  <w:rFonts w:cs="Arial"/>
                  <w:sz w:val="18"/>
                  <w:szCs w:val="18"/>
                </w:rPr>
                <w:id w:val="1933163546"/>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r w:rsidR="00147DD1" w14:paraId="597932A4" w14:textId="77777777" w:rsidTr="00C82D8F">
        <w:tc>
          <w:tcPr>
            <w:tcW w:w="2630" w:type="dxa"/>
            <w:vAlign w:val="center"/>
          </w:tcPr>
          <w:p w14:paraId="6AF76179" w14:textId="77777777" w:rsidR="00147DD1" w:rsidRPr="008C4AE9" w:rsidRDefault="00147DD1" w:rsidP="007A1745">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68" w:type="dxa"/>
            <w:vAlign w:val="center"/>
          </w:tcPr>
          <w:p w14:paraId="2F634622" w14:textId="77777777" w:rsidR="00147DD1" w:rsidRPr="008C4AE9" w:rsidRDefault="00147DD1" w:rsidP="007A1745">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974" w:type="dxa"/>
            <w:vAlign w:val="center"/>
          </w:tcPr>
          <w:p w14:paraId="0E8664D7" w14:textId="77777777" w:rsidR="00147DD1" w:rsidRPr="008C4AE9" w:rsidRDefault="00147DD1" w:rsidP="007A1745">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709" w:type="dxa"/>
            <w:vAlign w:val="center"/>
          </w:tcPr>
          <w:p w14:paraId="54D74174" w14:textId="77777777" w:rsidR="00147DD1" w:rsidRPr="008C4AE9" w:rsidRDefault="00147DD1" w:rsidP="007A1745">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37" w:type="dxa"/>
          </w:tcPr>
          <w:p w14:paraId="60F6E591" w14:textId="77777777" w:rsidR="00147DD1" w:rsidRDefault="00C82D8F" w:rsidP="007A1745">
            <w:pPr>
              <w:tabs>
                <w:tab w:val="left" w:pos="399"/>
              </w:tabs>
              <w:ind w:left="-45" w:right="-848"/>
              <w:rPr>
                <w:rFonts w:cs="Arial"/>
                <w:sz w:val="18"/>
                <w:szCs w:val="18"/>
              </w:rPr>
            </w:pPr>
            <w:sdt>
              <w:sdtPr>
                <w:rPr>
                  <w:rFonts w:cs="Arial"/>
                  <w:sz w:val="18"/>
                  <w:szCs w:val="18"/>
                </w:rPr>
                <w:id w:val="-1548299118"/>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Auftrag</w:t>
            </w:r>
          </w:p>
          <w:p w14:paraId="7AD1D120" w14:textId="77777777" w:rsidR="00147DD1" w:rsidRPr="009115C5" w:rsidRDefault="00C82D8F" w:rsidP="007A1745">
            <w:pPr>
              <w:tabs>
                <w:tab w:val="left" w:pos="399"/>
              </w:tabs>
              <w:ind w:left="-45" w:right="-848"/>
              <w:rPr>
                <w:rFonts w:cs="Arial"/>
                <w:sz w:val="18"/>
                <w:szCs w:val="18"/>
              </w:rPr>
            </w:pPr>
            <w:sdt>
              <w:sdtPr>
                <w:rPr>
                  <w:rFonts w:cs="Arial"/>
                  <w:sz w:val="18"/>
                  <w:szCs w:val="18"/>
                </w:rPr>
                <w:id w:val="1385451948"/>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Bestehend</w:t>
            </w:r>
          </w:p>
          <w:p w14:paraId="5E50B694" w14:textId="3787509E" w:rsidR="00147DD1" w:rsidRPr="009115C5" w:rsidRDefault="00C82D8F" w:rsidP="007A1745">
            <w:pPr>
              <w:tabs>
                <w:tab w:val="left" w:pos="399"/>
              </w:tabs>
              <w:spacing w:before="20"/>
              <w:ind w:left="-45" w:right="-851"/>
              <w:rPr>
                <w:rFonts w:cs="Arial"/>
                <w:sz w:val="18"/>
                <w:szCs w:val="18"/>
              </w:rPr>
            </w:pPr>
            <w:sdt>
              <w:sdtPr>
                <w:rPr>
                  <w:rFonts w:cs="Arial"/>
                  <w:sz w:val="18"/>
                  <w:szCs w:val="18"/>
                </w:rPr>
                <w:id w:val="-1693834607"/>
                <w14:checkbox>
                  <w14:checked w14:val="0"/>
                  <w14:checkedState w14:val="2612" w14:font="MS Gothic"/>
                  <w14:uncheckedState w14:val="2610" w14:font="MS Gothic"/>
                </w14:checkbox>
              </w:sdtPr>
              <w:sdtEndPr/>
              <w:sdtContent>
                <w:r w:rsidR="00147DD1">
                  <w:rPr>
                    <w:rFonts w:ascii="MS Gothic" w:eastAsia="MS Gothic" w:hAnsi="MS Gothic" w:cs="Arial" w:hint="eastAsia"/>
                    <w:sz w:val="18"/>
                    <w:szCs w:val="18"/>
                  </w:rPr>
                  <w:t>☐</w:t>
                </w:r>
              </w:sdtContent>
            </w:sdt>
            <w:r w:rsidR="00147DD1">
              <w:rPr>
                <w:rFonts w:cs="Arial"/>
                <w:sz w:val="18"/>
                <w:szCs w:val="18"/>
              </w:rPr>
              <w:t xml:space="preserve"> </w:t>
            </w:r>
            <w:r>
              <w:rPr>
                <w:rFonts w:cs="Arial"/>
                <w:sz w:val="18"/>
                <w:szCs w:val="18"/>
              </w:rPr>
              <w:t xml:space="preserve">Production </w:t>
            </w:r>
            <w:r w:rsidR="00147DD1" w:rsidRPr="009115C5">
              <w:rPr>
                <w:rFonts w:cs="Arial"/>
                <w:sz w:val="18"/>
                <w:szCs w:val="18"/>
              </w:rPr>
              <w:t>Music</w:t>
            </w:r>
          </w:p>
        </w:tc>
      </w:tr>
    </w:tbl>
    <w:p w14:paraId="47E99862" w14:textId="77777777" w:rsidR="00147DD1" w:rsidRDefault="00147DD1" w:rsidP="00C7084A">
      <w:pPr>
        <w:rPr>
          <w:rFonts w:cs="Arial"/>
          <w:szCs w:val="24"/>
        </w:rPr>
      </w:pPr>
    </w:p>
    <w:p w14:paraId="5FF20841" w14:textId="77777777" w:rsidR="00147DD1" w:rsidRDefault="00147DD1" w:rsidP="00C7084A">
      <w:pPr>
        <w:rPr>
          <w:rFonts w:cs="Arial"/>
          <w:szCs w:val="24"/>
        </w:rPr>
      </w:pPr>
    </w:p>
    <w:p w14:paraId="4A934C77" w14:textId="77777777" w:rsidR="00147DD1" w:rsidRDefault="00147DD1" w:rsidP="00C7084A">
      <w:pPr>
        <w:rPr>
          <w:rFonts w:cs="Arial"/>
          <w:szCs w:val="24"/>
        </w:rPr>
      </w:pPr>
    </w:p>
    <w:p w14:paraId="06366917" w14:textId="77777777" w:rsidR="00147DD1" w:rsidRPr="008C6B31" w:rsidRDefault="00147DD1" w:rsidP="00C7084A">
      <w:pPr>
        <w:rPr>
          <w:rFonts w:cs="Arial"/>
          <w:szCs w:val="24"/>
        </w:rPr>
      </w:pPr>
    </w:p>
    <w:tbl>
      <w:tblPr>
        <w:tblStyle w:val="Tabellenraster"/>
        <w:tblW w:w="9918" w:type="dxa"/>
        <w:shd w:val="clear" w:color="auto" w:fill="000000" w:themeFill="text1"/>
        <w:tblLook w:val="04A0" w:firstRow="1" w:lastRow="0" w:firstColumn="1" w:lastColumn="0" w:noHBand="0" w:noVBand="1"/>
      </w:tblPr>
      <w:tblGrid>
        <w:gridCol w:w="4959"/>
        <w:gridCol w:w="4959"/>
      </w:tblGrid>
      <w:tr w:rsidR="00C7084A" w:rsidRPr="003B5970" w14:paraId="636035D1" w14:textId="77777777" w:rsidTr="00963290">
        <w:tc>
          <w:tcPr>
            <w:tcW w:w="9918" w:type="dxa"/>
            <w:gridSpan w:val="2"/>
            <w:tcBorders>
              <w:bottom w:val="single" w:sz="4" w:space="0" w:color="auto"/>
            </w:tcBorders>
            <w:shd w:val="clear" w:color="auto" w:fill="000000" w:themeFill="text1"/>
          </w:tcPr>
          <w:p w14:paraId="1B388C04" w14:textId="77777777" w:rsidR="00C7084A" w:rsidRPr="00147DD1" w:rsidRDefault="00C7084A" w:rsidP="00963290">
            <w:pPr>
              <w:spacing w:before="120" w:after="120"/>
              <w:rPr>
                <w:rFonts w:cs="Arial"/>
                <w:color w:val="FFFFFF" w:themeColor="background1"/>
                <w:sz w:val="22"/>
              </w:rPr>
            </w:pPr>
            <w:r w:rsidRPr="00147DD1">
              <w:rPr>
                <w:rFonts w:cs="Arial"/>
                <w:color w:val="FFFFFF" w:themeColor="background1"/>
                <w:sz w:val="22"/>
              </w:rPr>
              <w:t>BESTÄTIGUNG</w:t>
            </w:r>
          </w:p>
        </w:tc>
      </w:tr>
      <w:tr w:rsidR="00C7084A" w:rsidRPr="004E4660" w14:paraId="216D8AF0" w14:textId="77777777" w:rsidTr="00963290">
        <w:tc>
          <w:tcPr>
            <w:tcW w:w="9918" w:type="dxa"/>
            <w:gridSpan w:val="2"/>
            <w:tcBorders>
              <w:bottom w:val="nil"/>
            </w:tcBorders>
            <w:shd w:val="clear" w:color="auto" w:fill="FFFFFF" w:themeFill="background1"/>
          </w:tcPr>
          <w:p w14:paraId="7CFD6DE3" w14:textId="77777777" w:rsidR="00C7084A" w:rsidRPr="00147DD1" w:rsidRDefault="00C7084A" w:rsidP="00963290">
            <w:pPr>
              <w:autoSpaceDE w:val="0"/>
              <w:autoSpaceDN w:val="0"/>
              <w:adjustRightInd w:val="0"/>
              <w:spacing w:before="80" w:after="80"/>
              <w:rPr>
                <w:rFonts w:cs="Arial"/>
                <w:sz w:val="22"/>
              </w:rPr>
            </w:pPr>
            <w:r w:rsidRPr="00147DD1">
              <w:rPr>
                <w:rFonts w:cs="Arial"/>
                <w:sz w:val="22"/>
                <w:lang w:val="de-CH"/>
              </w:rPr>
              <w:t xml:space="preserve">Durch seine Unterschrift bestätigt der Kunde die Richtigkeit seiner Angaben. Im Weiteren verpflichtet er sich, der SUISA innert 30 Tagen die Urheberrechtsentschädigungen zu bezahlen, die gemäss den Lizenzbedingungen für Podcasts berechnet wurden. </w:t>
            </w:r>
            <w:r w:rsidRPr="00147DD1">
              <w:rPr>
                <w:rFonts w:cs="Arial"/>
                <w:sz w:val="22"/>
              </w:rPr>
              <w:t>Er bestätigt, diese zur Kenntnis genommen zu haben.</w:t>
            </w:r>
          </w:p>
        </w:tc>
      </w:tr>
      <w:tr w:rsidR="00C7084A" w14:paraId="16346366" w14:textId="77777777" w:rsidTr="00963290">
        <w:tblPrEx>
          <w:shd w:val="clear" w:color="auto" w:fill="auto"/>
        </w:tblPrEx>
        <w:tc>
          <w:tcPr>
            <w:tcW w:w="4959" w:type="dxa"/>
            <w:tcBorders>
              <w:top w:val="nil"/>
              <w:right w:val="nil"/>
            </w:tcBorders>
          </w:tcPr>
          <w:p w14:paraId="0277DB34" w14:textId="77777777" w:rsidR="00C7084A" w:rsidRPr="00147DD1" w:rsidRDefault="00C7084A" w:rsidP="00963290">
            <w:pPr>
              <w:autoSpaceDE w:val="0"/>
              <w:autoSpaceDN w:val="0"/>
              <w:adjustRightInd w:val="0"/>
              <w:jc w:val="both"/>
              <w:rPr>
                <w:rFonts w:cs="Arial"/>
                <w:sz w:val="22"/>
              </w:rPr>
            </w:pPr>
          </w:p>
          <w:p w14:paraId="4B210E57" w14:textId="77777777" w:rsidR="00C7084A" w:rsidRPr="00147DD1" w:rsidRDefault="00C7084A" w:rsidP="00963290">
            <w:pPr>
              <w:autoSpaceDE w:val="0"/>
              <w:autoSpaceDN w:val="0"/>
              <w:adjustRightInd w:val="0"/>
              <w:jc w:val="both"/>
              <w:rPr>
                <w:rFonts w:cs="Arial"/>
                <w:sz w:val="22"/>
              </w:rPr>
            </w:pPr>
            <w:r w:rsidRPr="00147DD1">
              <w:rPr>
                <w:rFonts w:cs="Arial"/>
                <w:sz w:val="22"/>
              </w:rPr>
              <w:t>Ort, Datum:</w:t>
            </w:r>
          </w:p>
          <w:p w14:paraId="4E2FFF24" w14:textId="77777777" w:rsidR="00C7084A" w:rsidRPr="00147DD1" w:rsidRDefault="00C7084A" w:rsidP="00963290">
            <w:pPr>
              <w:autoSpaceDE w:val="0"/>
              <w:autoSpaceDN w:val="0"/>
              <w:adjustRightInd w:val="0"/>
              <w:jc w:val="center"/>
              <w:rPr>
                <w:rFonts w:cs="Arial"/>
                <w:sz w:val="22"/>
              </w:rPr>
            </w:pPr>
          </w:p>
          <w:p w14:paraId="225BE943" w14:textId="77777777" w:rsidR="00C7084A" w:rsidRPr="00147DD1" w:rsidRDefault="00C7084A" w:rsidP="00963290">
            <w:pPr>
              <w:autoSpaceDE w:val="0"/>
              <w:autoSpaceDN w:val="0"/>
              <w:adjustRightInd w:val="0"/>
              <w:spacing w:after="80"/>
              <w:jc w:val="both"/>
              <w:rPr>
                <w:rFonts w:cs="Arial"/>
                <w:sz w:val="22"/>
              </w:rPr>
            </w:pPr>
            <w:r w:rsidRPr="00147DD1">
              <w:rPr>
                <w:sz w:val="22"/>
              </w:rPr>
              <w:fldChar w:fldCharType="begin">
                <w:ffData>
                  <w:name w:val="Texte4"/>
                  <w:enabled/>
                  <w:calcOnExit w:val="0"/>
                  <w:textInput/>
                </w:ffData>
              </w:fldChar>
            </w:r>
            <w:r w:rsidRPr="00147DD1">
              <w:rPr>
                <w:sz w:val="22"/>
              </w:rPr>
              <w:instrText xml:space="preserve"> FORMTEXT </w:instrText>
            </w:r>
            <w:r w:rsidRPr="00147DD1">
              <w:rPr>
                <w:sz w:val="22"/>
              </w:rPr>
            </w:r>
            <w:r w:rsidRPr="00147DD1">
              <w:rPr>
                <w:sz w:val="22"/>
              </w:rPr>
              <w:fldChar w:fldCharType="separate"/>
            </w:r>
            <w:r w:rsidRPr="00147DD1">
              <w:rPr>
                <w:sz w:val="22"/>
              </w:rPr>
              <w:t> </w:t>
            </w:r>
            <w:r w:rsidRPr="00147DD1">
              <w:rPr>
                <w:sz w:val="22"/>
              </w:rPr>
              <w:t> </w:t>
            </w:r>
            <w:r w:rsidRPr="00147DD1">
              <w:rPr>
                <w:sz w:val="22"/>
              </w:rPr>
              <w:t> </w:t>
            </w:r>
            <w:r w:rsidRPr="00147DD1">
              <w:rPr>
                <w:sz w:val="22"/>
              </w:rPr>
              <w:t> </w:t>
            </w:r>
            <w:r w:rsidRPr="00147DD1">
              <w:rPr>
                <w:sz w:val="22"/>
              </w:rPr>
              <w:t> </w:t>
            </w:r>
            <w:r w:rsidRPr="00147DD1">
              <w:rPr>
                <w:sz w:val="22"/>
              </w:rPr>
              <w:fldChar w:fldCharType="end"/>
            </w:r>
          </w:p>
        </w:tc>
        <w:tc>
          <w:tcPr>
            <w:tcW w:w="4959" w:type="dxa"/>
            <w:tcBorders>
              <w:top w:val="nil"/>
              <w:left w:val="nil"/>
            </w:tcBorders>
          </w:tcPr>
          <w:p w14:paraId="3B10795F" w14:textId="77777777" w:rsidR="00C7084A" w:rsidRPr="00147DD1" w:rsidRDefault="00C7084A" w:rsidP="00963290">
            <w:pPr>
              <w:autoSpaceDE w:val="0"/>
              <w:autoSpaceDN w:val="0"/>
              <w:adjustRightInd w:val="0"/>
              <w:jc w:val="both"/>
              <w:rPr>
                <w:rFonts w:cs="Arial"/>
                <w:sz w:val="22"/>
              </w:rPr>
            </w:pPr>
          </w:p>
          <w:p w14:paraId="020CF6AD" w14:textId="77777777" w:rsidR="00C7084A" w:rsidRPr="00147DD1" w:rsidRDefault="00C7084A" w:rsidP="00963290">
            <w:pPr>
              <w:autoSpaceDE w:val="0"/>
              <w:autoSpaceDN w:val="0"/>
              <w:adjustRightInd w:val="0"/>
              <w:jc w:val="both"/>
              <w:rPr>
                <w:rFonts w:cs="Arial"/>
                <w:sz w:val="22"/>
              </w:rPr>
            </w:pPr>
            <w:r w:rsidRPr="00147DD1">
              <w:rPr>
                <w:rFonts w:cs="Arial"/>
                <w:sz w:val="22"/>
              </w:rPr>
              <w:t>Unterschrift:</w:t>
            </w:r>
          </w:p>
          <w:p w14:paraId="465FF110" w14:textId="77777777" w:rsidR="00C7084A" w:rsidRPr="00147DD1" w:rsidRDefault="00C7084A" w:rsidP="00963290">
            <w:pPr>
              <w:autoSpaceDE w:val="0"/>
              <w:autoSpaceDN w:val="0"/>
              <w:adjustRightInd w:val="0"/>
              <w:jc w:val="both"/>
              <w:rPr>
                <w:rFonts w:cs="Arial"/>
                <w:sz w:val="22"/>
              </w:rPr>
            </w:pPr>
          </w:p>
          <w:p w14:paraId="69AFBEB7" w14:textId="77777777" w:rsidR="00C7084A" w:rsidRPr="00147DD1" w:rsidRDefault="00C7084A" w:rsidP="00963290">
            <w:pPr>
              <w:autoSpaceDE w:val="0"/>
              <w:autoSpaceDN w:val="0"/>
              <w:adjustRightInd w:val="0"/>
              <w:spacing w:after="80"/>
              <w:jc w:val="both"/>
              <w:rPr>
                <w:rFonts w:cs="Arial"/>
                <w:sz w:val="22"/>
              </w:rPr>
            </w:pPr>
            <w:r w:rsidRPr="00147DD1">
              <w:rPr>
                <w:sz w:val="22"/>
              </w:rPr>
              <w:fldChar w:fldCharType="begin">
                <w:ffData>
                  <w:name w:val="Texte4"/>
                  <w:enabled/>
                  <w:calcOnExit w:val="0"/>
                  <w:textInput/>
                </w:ffData>
              </w:fldChar>
            </w:r>
            <w:r w:rsidRPr="00147DD1">
              <w:rPr>
                <w:sz w:val="22"/>
              </w:rPr>
              <w:instrText xml:space="preserve"> FORMTEXT </w:instrText>
            </w:r>
            <w:r w:rsidRPr="00147DD1">
              <w:rPr>
                <w:sz w:val="22"/>
              </w:rPr>
            </w:r>
            <w:r w:rsidRPr="00147DD1">
              <w:rPr>
                <w:sz w:val="22"/>
              </w:rPr>
              <w:fldChar w:fldCharType="separate"/>
            </w:r>
            <w:r w:rsidRPr="00147DD1">
              <w:rPr>
                <w:sz w:val="22"/>
              </w:rPr>
              <w:t> </w:t>
            </w:r>
            <w:r w:rsidRPr="00147DD1">
              <w:rPr>
                <w:sz w:val="22"/>
              </w:rPr>
              <w:t> </w:t>
            </w:r>
            <w:r w:rsidRPr="00147DD1">
              <w:rPr>
                <w:sz w:val="22"/>
              </w:rPr>
              <w:t> </w:t>
            </w:r>
            <w:r w:rsidRPr="00147DD1">
              <w:rPr>
                <w:sz w:val="22"/>
              </w:rPr>
              <w:t> </w:t>
            </w:r>
            <w:r w:rsidRPr="00147DD1">
              <w:rPr>
                <w:sz w:val="22"/>
              </w:rPr>
              <w:t> </w:t>
            </w:r>
            <w:r w:rsidRPr="00147DD1">
              <w:rPr>
                <w:sz w:val="22"/>
              </w:rPr>
              <w:fldChar w:fldCharType="end"/>
            </w:r>
            <w:r w:rsidRPr="00147DD1">
              <w:rPr>
                <w:rFonts w:cs="Arial"/>
                <w:sz w:val="22"/>
              </w:rPr>
              <w:t xml:space="preserve"> </w:t>
            </w:r>
          </w:p>
        </w:tc>
      </w:tr>
    </w:tbl>
    <w:p w14:paraId="7E03F572" w14:textId="77777777" w:rsidR="00C7084A" w:rsidRPr="00043D43" w:rsidRDefault="00C7084A" w:rsidP="00E447A2">
      <w:pPr>
        <w:rPr>
          <w:rFonts w:cs="Arial"/>
          <w:szCs w:val="24"/>
          <w:lang w:val="de-CH"/>
        </w:rPr>
      </w:pPr>
    </w:p>
    <w:sectPr w:rsidR="00C7084A" w:rsidRPr="00043D43" w:rsidSect="00147DD1">
      <w:headerReference w:type="even" r:id="rId9"/>
      <w:headerReference w:type="default" r:id="rId10"/>
      <w:footerReference w:type="even" r:id="rId11"/>
      <w:footerReference w:type="default" r:id="rId12"/>
      <w:headerReference w:type="first" r:id="rId13"/>
      <w:footerReference w:type="first" r:id="rId14"/>
      <w:pgSz w:w="11906" w:h="16838" w:code="9"/>
      <w:pgMar w:top="1276" w:right="1134" w:bottom="454" w:left="1134" w:header="567" w:footer="340"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ABD33" w14:textId="77777777" w:rsidR="0042140B" w:rsidRDefault="0042140B" w:rsidP="00D568FC">
      <w:r>
        <w:separator/>
      </w:r>
    </w:p>
  </w:endnote>
  <w:endnote w:type="continuationSeparator" w:id="0">
    <w:p w14:paraId="14E7904B" w14:textId="77777777" w:rsidR="0042140B" w:rsidRDefault="0042140B" w:rsidP="00D568FC">
      <w:r>
        <w:continuationSeparator/>
      </w:r>
    </w:p>
  </w:endnote>
  <w:endnote w:type="continuationNotice" w:id="1">
    <w:p w14:paraId="5BFE6D66" w14:textId="77777777" w:rsidR="00235430" w:rsidRDefault="002354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F1092" w14:textId="77777777" w:rsidR="009C6D3B" w:rsidRDefault="009C6D3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26B9" w14:textId="30457D85" w:rsidR="00193B5D" w:rsidRPr="009C6D3B" w:rsidRDefault="00193B5D" w:rsidP="00193B5D">
    <w:pPr>
      <w:pStyle w:val="Fuzeile"/>
      <w:rPr>
        <w:rFonts w:asciiTheme="minorHAnsi" w:hAnsiTheme="minorHAnsi" w:cstheme="minorHAnsi"/>
        <w:sz w:val="18"/>
        <w:szCs w:val="18"/>
        <w:lang w:val="de-CH"/>
      </w:rPr>
    </w:pPr>
    <w:bookmarkStart w:id="1" w:name="_Hlk144298851"/>
    <w:r w:rsidRPr="009C6D3B">
      <w:rPr>
        <w:rStyle w:val="SUISAFusszeile"/>
        <w:rFonts w:asciiTheme="minorHAnsi" w:hAnsiTheme="minorHAnsi" w:cstheme="minorHAnsi"/>
        <w:sz w:val="18"/>
        <w:szCs w:val="18"/>
        <w:lang w:val="de-CH"/>
      </w:rPr>
      <w:t>SUISA</w:t>
    </w:r>
    <w:r w:rsidRPr="009C6D3B">
      <w:rPr>
        <w:rFonts w:asciiTheme="minorHAnsi" w:hAnsiTheme="minorHAnsi" w:cstheme="minorHAnsi"/>
        <w:sz w:val="18"/>
        <w:szCs w:val="18"/>
        <w:lang w:val="de-CH"/>
      </w:rPr>
      <w:t xml:space="preserve"> </w:t>
    </w:r>
    <w:r w:rsidR="00FA76C8" w:rsidRPr="009C6D3B">
      <w:rPr>
        <w:rFonts w:asciiTheme="minorHAnsi" w:hAnsiTheme="minorHAnsi" w:cstheme="minorHAnsi"/>
        <w:sz w:val="18"/>
        <w:szCs w:val="18"/>
        <w:lang w:val="de-CH"/>
      </w:rPr>
      <w:t xml:space="preserve">Genossenschaft der Urheber und Verleger von Musik, </w:t>
    </w:r>
    <w:r w:rsidRPr="009C6D3B">
      <w:rPr>
        <w:rFonts w:asciiTheme="minorHAnsi" w:hAnsiTheme="minorHAnsi" w:cstheme="minorHAnsi"/>
        <w:sz w:val="18"/>
        <w:szCs w:val="18"/>
        <w:lang w:val="de-CH"/>
      </w:rPr>
      <w:t>Bellariastrasse 82, CH-8038 Zürich, Tel +41 44 485 66 66</w:t>
    </w:r>
  </w:p>
  <w:p w14:paraId="386C24A3" w14:textId="69216847" w:rsidR="00193B5D" w:rsidRPr="009C6D3B" w:rsidRDefault="00C82D8F" w:rsidP="00193B5D">
    <w:pPr>
      <w:pStyle w:val="Fuzeile"/>
      <w:rPr>
        <w:rFonts w:asciiTheme="minorHAnsi" w:hAnsiTheme="minorHAnsi" w:cstheme="minorHAnsi"/>
        <w:sz w:val="18"/>
        <w:szCs w:val="18"/>
        <w:lang w:val="de-CH"/>
      </w:rPr>
    </w:pPr>
    <w:hyperlink r:id="rId1" w:history="1">
      <w:r w:rsidR="00526ED6" w:rsidRPr="009C6D3B">
        <w:rPr>
          <w:rStyle w:val="Hyperlink"/>
          <w:rFonts w:asciiTheme="minorHAnsi" w:hAnsiTheme="minorHAnsi" w:cstheme="minorHAnsi"/>
          <w:sz w:val="18"/>
          <w:szCs w:val="18"/>
          <w:lang w:val="de-CH"/>
        </w:rPr>
        <w:t>customerservices@suisa.ch</w:t>
      </w:r>
    </w:hyperlink>
    <w:r w:rsidR="00FA76C8" w:rsidRPr="009C6D3B">
      <w:rPr>
        <w:rFonts w:asciiTheme="minorHAnsi" w:hAnsiTheme="minorHAnsi" w:cstheme="minorHAnsi"/>
        <w:sz w:val="18"/>
        <w:szCs w:val="18"/>
        <w:lang w:val="de-CH"/>
      </w:rPr>
      <w:t xml:space="preserve"> / </w:t>
    </w:r>
    <w:r w:rsidR="00193B5D" w:rsidRPr="009C6D3B">
      <w:rPr>
        <w:rFonts w:asciiTheme="minorHAnsi" w:hAnsiTheme="minorHAnsi" w:cstheme="minorHAnsi"/>
        <w:sz w:val="18"/>
        <w:szCs w:val="18"/>
        <w:lang w:val="de-CH"/>
      </w:rPr>
      <w:t>www.suisa.ch</w:t>
    </w:r>
  </w:p>
  <w:bookmarkEnd w:id="1"/>
  <w:p w14:paraId="16107F09" w14:textId="375AD472" w:rsidR="0042140B" w:rsidRPr="002A4CED" w:rsidRDefault="0042140B" w:rsidP="00872121">
    <w:pPr>
      <w:rPr>
        <w:rFonts w:cs="Arial"/>
        <w:sz w:val="16"/>
        <w:szCs w:val="16"/>
        <w:lang w:val="de-CH"/>
      </w:rPr>
    </w:pPr>
    <w:r w:rsidRPr="00526ED6">
      <w:rPr>
        <w:rFonts w:cs="Arial"/>
        <w:sz w:val="16"/>
        <w:szCs w:val="16"/>
        <w:lang w:val="de-CH"/>
      </w:rPr>
      <w:t xml:space="preserve"> </w:t>
    </w:r>
    <w:r w:rsidRPr="00526ED6">
      <w:rPr>
        <w:rFonts w:cs="Arial"/>
        <w:sz w:val="16"/>
        <w:szCs w:val="16"/>
        <w:lang w:val="de-CH"/>
      </w:rPr>
      <w:tab/>
      <w:t xml:space="preserve">                                                              </w:t>
    </w:r>
    <w:r w:rsidR="00663311" w:rsidRPr="00526ED6">
      <w:rPr>
        <w:rFonts w:cs="Arial"/>
        <w:sz w:val="16"/>
        <w:szCs w:val="16"/>
        <w:lang w:val="de-CH"/>
      </w:rPr>
      <w:tab/>
    </w:r>
    <w:r w:rsidR="00663311" w:rsidRPr="00526ED6">
      <w:rPr>
        <w:rFonts w:cs="Arial"/>
        <w:sz w:val="16"/>
        <w:szCs w:val="16"/>
        <w:lang w:val="de-CH"/>
      </w:rPr>
      <w:tab/>
    </w:r>
    <w:r w:rsidR="00663311" w:rsidRPr="00526ED6">
      <w:rPr>
        <w:rFonts w:cs="Arial"/>
        <w:sz w:val="16"/>
        <w:szCs w:val="16"/>
        <w:lang w:val="de-CH"/>
      </w:rPr>
      <w:tab/>
    </w:r>
    <w:r w:rsidR="00663311" w:rsidRPr="00526ED6">
      <w:rPr>
        <w:rFonts w:cs="Arial"/>
        <w:sz w:val="16"/>
        <w:szCs w:val="16"/>
        <w:lang w:val="de-CH"/>
      </w:rPr>
      <w:tab/>
    </w:r>
    <w:r w:rsidR="00663311" w:rsidRPr="00526ED6">
      <w:rPr>
        <w:rFonts w:cs="Arial"/>
        <w:sz w:val="16"/>
        <w:szCs w:val="16"/>
        <w:lang w:val="de-CH"/>
      </w:rPr>
      <w:tab/>
    </w:r>
    <w:r w:rsidR="00663311" w:rsidRPr="00526ED6">
      <w:rPr>
        <w:rFonts w:cs="Arial"/>
        <w:sz w:val="16"/>
        <w:szCs w:val="16"/>
        <w:lang w:val="de-CH"/>
      </w:rPr>
      <w:tab/>
    </w:r>
    <w:r w:rsidRPr="00526ED6">
      <w:rPr>
        <w:rFonts w:cs="Arial"/>
        <w:sz w:val="16"/>
        <w:szCs w:val="16"/>
        <w:lang w:val="de-CH"/>
      </w:rPr>
      <w:t xml:space="preserve"> </w:t>
    </w:r>
    <w:r w:rsidR="00001E7B">
      <w:rPr>
        <w:rFonts w:cs="Arial"/>
        <w:sz w:val="16"/>
        <w:szCs w:val="16"/>
        <w:lang w:val="de-CH"/>
      </w:rPr>
      <w:tab/>
    </w:r>
    <w:ins w:id="2" w:author="Adam-Gschwind Isabelle" w:date="2023-12-14T16:49:00Z">
      <w:r w:rsidR="00A022CD" w:rsidRPr="00526ED6">
        <w:rPr>
          <w:rFonts w:cs="Arial"/>
          <w:sz w:val="16"/>
          <w:szCs w:val="16"/>
          <w:lang w:val="de-CH"/>
        </w:rPr>
        <w:tab/>
      </w:r>
      <w:r w:rsidR="00A022CD" w:rsidRPr="00526ED6">
        <w:rPr>
          <w:rFonts w:cs="Arial"/>
          <w:sz w:val="16"/>
          <w:szCs w:val="16"/>
          <w:lang w:val="de-CH"/>
        </w:rPr>
        <w:tab/>
      </w:r>
      <w:r w:rsidR="00A022CD" w:rsidRPr="00526ED6">
        <w:rPr>
          <w:rFonts w:cs="Arial"/>
          <w:sz w:val="16"/>
          <w:szCs w:val="16"/>
          <w:lang w:val="de-CH"/>
        </w:rPr>
        <w:tab/>
      </w:r>
      <w:r w:rsidR="00A022CD" w:rsidRPr="00526ED6">
        <w:rPr>
          <w:rFonts w:cs="Arial"/>
          <w:sz w:val="16"/>
          <w:szCs w:val="16"/>
          <w:lang w:val="de-CH"/>
        </w:rPr>
        <w:tab/>
      </w:r>
      <w:r w:rsidR="00A022CD" w:rsidRPr="00526ED6">
        <w:rPr>
          <w:rFonts w:cs="Arial"/>
          <w:sz w:val="16"/>
          <w:szCs w:val="16"/>
          <w:lang w:val="de-CH"/>
        </w:rPr>
        <w:tab/>
      </w:r>
    </w:ins>
    <w:r w:rsidR="00F2365C" w:rsidRPr="00526ED6">
      <w:rPr>
        <w:rFonts w:cs="Arial"/>
        <w:sz w:val="16"/>
        <w:szCs w:val="16"/>
        <w:lang w:val="de-CH"/>
      </w:rPr>
      <w:tab/>
    </w:r>
    <w:r w:rsidR="00F2365C" w:rsidRPr="00526ED6">
      <w:rPr>
        <w:rFonts w:cs="Arial"/>
        <w:sz w:val="16"/>
        <w:szCs w:val="16"/>
        <w:lang w:val="de-CH"/>
      </w:rPr>
      <w:tab/>
    </w:r>
    <w:r w:rsidR="00F2365C" w:rsidRPr="00526ED6">
      <w:rPr>
        <w:rFonts w:cs="Arial"/>
        <w:sz w:val="16"/>
        <w:szCs w:val="16"/>
        <w:lang w:val="de-CH"/>
      </w:rPr>
      <w:tab/>
    </w:r>
    <w:r w:rsidR="00F2365C" w:rsidRPr="00526ED6">
      <w:rPr>
        <w:rFonts w:cs="Arial"/>
        <w:sz w:val="16"/>
        <w:szCs w:val="16"/>
        <w:lang w:val="de-CH"/>
      </w:rPr>
      <w:tab/>
    </w:r>
    <w:r w:rsidR="00F2365C" w:rsidRPr="00526ED6">
      <w:rPr>
        <w:rFonts w:cs="Arial"/>
        <w:sz w:val="16"/>
        <w:szCs w:val="16"/>
        <w:lang w:val="de-CH"/>
      </w:rPr>
      <w:tab/>
    </w:r>
    <w:r w:rsidR="00F2365C" w:rsidRPr="00526ED6">
      <w:rPr>
        <w:rFonts w:cs="Arial"/>
        <w:sz w:val="16"/>
        <w:szCs w:val="16"/>
        <w:lang w:val="de-CH"/>
      </w:rPr>
      <w:tab/>
    </w:r>
    <w:r w:rsidR="00F2365C" w:rsidRPr="00526ED6">
      <w:rPr>
        <w:rFonts w:cs="Arial"/>
        <w:sz w:val="16"/>
        <w:szCs w:val="16"/>
        <w:lang w:val="de-CH"/>
      </w:rPr>
      <w:tab/>
    </w:r>
    <w:r w:rsidR="00033640" w:rsidRPr="00526ED6">
      <w:rPr>
        <w:rFonts w:cs="Arial"/>
        <w:sz w:val="16"/>
        <w:szCs w:val="16"/>
        <w:lang w:val="de-CH"/>
      </w:rPr>
      <w:tab/>
    </w:r>
    <w:r w:rsidRPr="002A4CED">
      <w:rPr>
        <w:rFonts w:cs="Arial"/>
        <w:sz w:val="16"/>
        <w:szCs w:val="16"/>
        <w:lang w:val="de-CH"/>
      </w:rPr>
      <w:t>Podcasts (</w:t>
    </w:r>
    <w:r w:rsidR="00193B5D" w:rsidRPr="002A4CED">
      <w:rPr>
        <w:rFonts w:cs="Arial"/>
        <w:sz w:val="16"/>
        <w:szCs w:val="16"/>
        <w:lang w:val="de-CH"/>
      </w:rPr>
      <w:t xml:space="preserve">Seite </w:t>
    </w:r>
    <w:r w:rsidRPr="00872121">
      <w:rPr>
        <w:rFonts w:cs="Arial"/>
        <w:b/>
        <w:bCs/>
        <w:sz w:val="16"/>
        <w:szCs w:val="16"/>
      </w:rPr>
      <w:fldChar w:fldCharType="begin"/>
    </w:r>
    <w:r w:rsidRPr="002A4CED">
      <w:rPr>
        <w:rFonts w:cs="Arial"/>
        <w:b/>
        <w:bCs/>
        <w:sz w:val="16"/>
        <w:szCs w:val="16"/>
        <w:lang w:val="de-CH"/>
      </w:rPr>
      <w:instrText>PAGE  \* Arabic  \* MERGEFORMAT</w:instrText>
    </w:r>
    <w:r w:rsidRPr="00872121">
      <w:rPr>
        <w:rFonts w:cs="Arial"/>
        <w:b/>
        <w:bCs/>
        <w:sz w:val="16"/>
        <w:szCs w:val="16"/>
      </w:rPr>
      <w:fldChar w:fldCharType="separate"/>
    </w:r>
    <w:r w:rsidRPr="002A4CED">
      <w:rPr>
        <w:rFonts w:cs="Arial"/>
        <w:b/>
        <w:bCs/>
        <w:sz w:val="16"/>
        <w:szCs w:val="16"/>
        <w:lang w:val="de-CH"/>
      </w:rPr>
      <w:t>1</w:t>
    </w:r>
    <w:r w:rsidRPr="00872121">
      <w:rPr>
        <w:rFonts w:cs="Arial"/>
        <w:b/>
        <w:bCs/>
        <w:sz w:val="16"/>
        <w:szCs w:val="16"/>
      </w:rPr>
      <w:fldChar w:fldCharType="end"/>
    </w:r>
    <w:r w:rsidRPr="002A4CED">
      <w:rPr>
        <w:rFonts w:cs="Arial"/>
        <w:sz w:val="16"/>
        <w:szCs w:val="16"/>
        <w:lang w:val="de-CH"/>
      </w:rPr>
      <w:t xml:space="preserve"> </w:t>
    </w:r>
    <w:r w:rsidR="00193B5D" w:rsidRPr="002A4CED">
      <w:rPr>
        <w:rFonts w:cs="Arial"/>
        <w:sz w:val="16"/>
        <w:szCs w:val="16"/>
        <w:lang w:val="de-CH"/>
      </w:rPr>
      <w:t>v</w:t>
    </w:r>
    <w:r w:rsidR="00193B5D">
      <w:rPr>
        <w:rFonts w:cs="Arial"/>
        <w:sz w:val="16"/>
        <w:szCs w:val="16"/>
        <w:lang w:val="de-CH"/>
      </w:rPr>
      <w:t>on</w:t>
    </w:r>
    <w:r w:rsidRPr="002A4CED">
      <w:rPr>
        <w:rFonts w:cs="Arial"/>
        <w:sz w:val="16"/>
        <w:szCs w:val="16"/>
        <w:lang w:val="de-CH"/>
      </w:rPr>
      <w:t xml:space="preserve"> </w:t>
    </w:r>
    <w:r w:rsidRPr="00872121">
      <w:rPr>
        <w:rFonts w:cs="Arial"/>
        <w:b/>
        <w:bCs/>
        <w:sz w:val="16"/>
        <w:szCs w:val="16"/>
      </w:rPr>
      <w:fldChar w:fldCharType="begin"/>
    </w:r>
    <w:r w:rsidRPr="002A4CED">
      <w:rPr>
        <w:rFonts w:cs="Arial"/>
        <w:b/>
        <w:bCs/>
        <w:sz w:val="16"/>
        <w:szCs w:val="16"/>
        <w:lang w:val="de-CH"/>
      </w:rPr>
      <w:instrText>NUMPAGES  \* Arabic  \* MERGEFORMAT</w:instrText>
    </w:r>
    <w:r w:rsidRPr="00872121">
      <w:rPr>
        <w:rFonts w:cs="Arial"/>
        <w:b/>
        <w:bCs/>
        <w:sz w:val="16"/>
        <w:szCs w:val="16"/>
      </w:rPr>
      <w:fldChar w:fldCharType="separate"/>
    </w:r>
    <w:r w:rsidRPr="002A4CED">
      <w:rPr>
        <w:rFonts w:cs="Arial"/>
        <w:b/>
        <w:bCs/>
        <w:sz w:val="16"/>
        <w:szCs w:val="16"/>
        <w:lang w:val="de-CH"/>
      </w:rPr>
      <w:t>2</w:t>
    </w:r>
    <w:r w:rsidRPr="00872121">
      <w:rPr>
        <w:rFonts w:cs="Arial"/>
        <w:b/>
        <w:bCs/>
        <w:sz w:val="16"/>
        <w:szCs w:val="16"/>
      </w:rPr>
      <w:fldChar w:fldCharType="end"/>
    </w:r>
    <w:r w:rsidRPr="002A4CED">
      <w:rPr>
        <w:rFonts w:cs="Arial"/>
        <w:b/>
        <w:bCs/>
        <w:sz w:val="16"/>
        <w:szCs w:val="16"/>
        <w:lang w:val="de-CH"/>
      </w:rPr>
      <w:t>)</w:t>
    </w:r>
  </w:p>
  <w:p w14:paraId="11E62DA7" w14:textId="77777777" w:rsidR="0042140B" w:rsidRPr="00A022CD" w:rsidRDefault="0042140B">
    <w:pPr>
      <w:pStyle w:val="Fuzeile"/>
      <w:rPr>
        <w:lang w:val="de-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84548" w14:textId="77777777" w:rsidR="009C6D3B" w:rsidRDefault="009C6D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3EF64" w14:textId="77777777" w:rsidR="0042140B" w:rsidRDefault="0042140B" w:rsidP="00D568FC">
      <w:r>
        <w:separator/>
      </w:r>
    </w:p>
  </w:footnote>
  <w:footnote w:type="continuationSeparator" w:id="0">
    <w:p w14:paraId="37628C23" w14:textId="77777777" w:rsidR="0042140B" w:rsidRDefault="0042140B" w:rsidP="00D568FC">
      <w:r>
        <w:continuationSeparator/>
      </w:r>
    </w:p>
  </w:footnote>
  <w:footnote w:type="continuationNotice" w:id="1">
    <w:p w14:paraId="46983D05" w14:textId="77777777" w:rsidR="00235430" w:rsidRDefault="002354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AE4B" w14:textId="77777777" w:rsidR="009C6D3B" w:rsidRDefault="009C6D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51A3" w14:textId="77777777" w:rsidR="009C6D3B" w:rsidRDefault="009C6D3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4D08" w14:textId="77777777" w:rsidR="009C6D3B" w:rsidRDefault="009C6D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173B"/>
    <w:multiLevelType w:val="hybridMultilevel"/>
    <w:tmpl w:val="E758A50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03E7E7F"/>
    <w:multiLevelType w:val="hybridMultilevel"/>
    <w:tmpl w:val="B9E89A8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4B1A744C"/>
    <w:multiLevelType w:val="hybridMultilevel"/>
    <w:tmpl w:val="7F3463B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4B8B6B87"/>
    <w:multiLevelType w:val="hybridMultilevel"/>
    <w:tmpl w:val="8E8277E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4C0E737B"/>
    <w:multiLevelType w:val="hybridMultilevel"/>
    <w:tmpl w:val="B91C1AD6"/>
    <w:lvl w:ilvl="0" w:tplc="100C0017">
      <w:start w:val="1"/>
      <w:numFmt w:val="lowerLetter"/>
      <w:lvlText w:val="%1)"/>
      <w:lvlJc w:val="left"/>
      <w:pPr>
        <w:ind w:left="720" w:hanging="360"/>
      </w:pPr>
      <w:rPr>
        <w:rFonts w:hint="default"/>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4D6E471E"/>
    <w:multiLevelType w:val="hybridMultilevel"/>
    <w:tmpl w:val="E5BA950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721564A6"/>
    <w:multiLevelType w:val="hybridMultilevel"/>
    <w:tmpl w:val="2BF2285E"/>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7DD17D46"/>
    <w:multiLevelType w:val="hybridMultilevel"/>
    <w:tmpl w:val="47A29CF2"/>
    <w:lvl w:ilvl="0" w:tplc="3154BBE2">
      <w:start w:val="3"/>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7E9F6DC6"/>
    <w:multiLevelType w:val="hybridMultilevel"/>
    <w:tmpl w:val="B9E89A8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633755990">
    <w:abstractNumId w:val="6"/>
  </w:num>
  <w:num w:numId="2" w16cid:durableId="1804468751">
    <w:abstractNumId w:val="1"/>
  </w:num>
  <w:num w:numId="3" w16cid:durableId="2099906263">
    <w:abstractNumId w:val="8"/>
  </w:num>
  <w:num w:numId="4" w16cid:durableId="1205217333">
    <w:abstractNumId w:val="2"/>
  </w:num>
  <w:num w:numId="5" w16cid:durableId="2124962208">
    <w:abstractNumId w:val="4"/>
  </w:num>
  <w:num w:numId="6" w16cid:durableId="1771967147">
    <w:abstractNumId w:val="0"/>
  </w:num>
  <w:num w:numId="7" w16cid:durableId="1852138187">
    <w:abstractNumId w:val="3"/>
  </w:num>
  <w:num w:numId="8" w16cid:durableId="55859791">
    <w:abstractNumId w:val="5"/>
  </w:num>
  <w:num w:numId="9" w16cid:durableId="125852043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am-Gschwind Isabelle">
    <w15:presenceInfo w15:providerId="AD" w15:userId="S::isabelle.adam@suisa.ch::38fcbf88-2fd5-4845-bfe7-3a79019157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9"/>
  <w:hyphenationZone w:val="425"/>
  <w:characterSpacingControl w:val="doNotCompress"/>
  <w:hdrShapeDefaults>
    <o:shapedefaults v:ext="edit" spidmax="1044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EF"/>
    <w:rsid w:val="000015A8"/>
    <w:rsid w:val="00001E7B"/>
    <w:rsid w:val="00005DA7"/>
    <w:rsid w:val="0001795C"/>
    <w:rsid w:val="00023AB8"/>
    <w:rsid w:val="00033640"/>
    <w:rsid w:val="000372CA"/>
    <w:rsid w:val="00043D43"/>
    <w:rsid w:val="000665EA"/>
    <w:rsid w:val="00071AB3"/>
    <w:rsid w:val="000A1550"/>
    <w:rsid w:val="000C6DBF"/>
    <w:rsid w:val="000D0592"/>
    <w:rsid w:val="00121A03"/>
    <w:rsid w:val="001252D4"/>
    <w:rsid w:val="00145603"/>
    <w:rsid w:val="00147D30"/>
    <w:rsid w:val="00147DD1"/>
    <w:rsid w:val="00152036"/>
    <w:rsid w:val="00154B38"/>
    <w:rsid w:val="001631A3"/>
    <w:rsid w:val="0017390D"/>
    <w:rsid w:val="00181038"/>
    <w:rsid w:val="001846B4"/>
    <w:rsid w:val="00193B5D"/>
    <w:rsid w:val="001A3543"/>
    <w:rsid w:val="001C3BA5"/>
    <w:rsid w:val="001C5A0D"/>
    <w:rsid w:val="001D35ED"/>
    <w:rsid w:val="001D497C"/>
    <w:rsid w:val="001F2CB4"/>
    <w:rsid w:val="00207AF2"/>
    <w:rsid w:val="00235430"/>
    <w:rsid w:val="002423FE"/>
    <w:rsid w:val="00251B49"/>
    <w:rsid w:val="0028589D"/>
    <w:rsid w:val="002954FD"/>
    <w:rsid w:val="002A4CED"/>
    <w:rsid w:val="002A710F"/>
    <w:rsid w:val="002C0295"/>
    <w:rsid w:val="002C5FAB"/>
    <w:rsid w:val="003367C2"/>
    <w:rsid w:val="00390259"/>
    <w:rsid w:val="00391566"/>
    <w:rsid w:val="003B5970"/>
    <w:rsid w:val="003B6D3F"/>
    <w:rsid w:val="003B768B"/>
    <w:rsid w:val="003E13A2"/>
    <w:rsid w:val="00401A73"/>
    <w:rsid w:val="004035BA"/>
    <w:rsid w:val="00414C5B"/>
    <w:rsid w:val="0042140B"/>
    <w:rsid w:val="00463013"/>
    <w:rsid w:val="00474B74"/>
    <w:rsid w:val="00487B8E"/>
    <w:rsid w:val="00487FE6"/>
    <w:rsid w:val="004C0792"/>
    <w:rsid w:val="004C4026"/>
    <w:rsid w:val="004D4F40"/>
    <w:rsid w:val="004E4660"/>
    <w:rsid w:val="004E7276"/>
    <w:rsid w:val="004F4C7D"/>
    <w:rsid w:val="004F6B39"/>
    <w:rsid w:val="0051438B"/>
    <w:rsid w:val="00526ED6"/>
    <w:rsid w:val="00530C84"/>
    <w:rsid w:val="005564AE"/>
    <w:rsid w:val="00557D17"/>
    <w:rsid w:val="00572991"/>
    <w:rsid w:val="0058484E"/>
    <w:rsid w:val="00593692"/>
    <w:rsid w:val="00597CF0"/>
    <w:rsid w:val="005A1676"/>
    <w:rsid w:val="005A6C3C"/>
    <w:rsid w:val="005F4D3E"/>
    <w:rsid w:val="0060569F"/>
    <w:rsid w:val="006355B6"/>
    <w:rsid w:val="006504D2"/>
    <w:rsid w:val="006610B5"/>
    <w:rsid w:val="00663311"/>
    <w:rsid w:val="00666656"/>
    <w:rsid w:val="00683E34"/>
    <w:rsid w:val="00697D80"/>
    <w:rsid w:val="006B1A28"/>
    <w:rsid w:val="006E591A"/>
    <w:rsid w:val="006E78C4"/>
    <w:rsid w:val="006F0E66"/>
    <w:rsid w:val="006F305E"/>
    <w:rsid w:val="007014C0"/>
    <w:rsid w:val="00701725"/>
    <w:rsid w:val="00703001"/>
    <w:rsid w:val="007109E1"/>
    <w:rsid w:val="007327A5"/>
    <w:rsid w:val="0074232A"/>
    <w:rsid w:val="0076177C"/>
    <w:rsid w:val="00790995"/>
    <w:rsid w:val="007952A4"/>
    <w:rsid w:val="007A7975"/>
    <w:rsid w:val="007A7F85"/>
    <w:rsid w:val="007B11A8"/>
    <w:rsid w:val="007B47D7"/>
    <w:rsid w:val="007B5A27"/>
    <w:rsid w:val="007C0D89"/>
    <w:rsid w:val="007C1F35"/>
    <w:rsid w:val="007C7E86"/>
    <w:rsid w:val="007D3FBB"/>
    <w:rsid w:val="007F6906"/>
    <w:rsid w:val="008065ED"/>
    <w:rsid w:val="008077E1"/>
    <w:rsid w:val="00815ABF"/>
    <w:rsid w:val="00834E5A"/>
    <w:rsid w:val="00854384"/>
    <w:rsid w:val="0086539C"/>
    <w:rsid w:val="00872121"/>
    <w:rsid w:val="00875248"/>
    <w:rsid w:val="00896E7D"/>
    <w:rsid w:val="008B1F47"/>
    <w:rsid w:val="008B5242"/>
    <w:rsid w:val="008C0487"/>
    <w:rsid w:val="008C24F9"/>
    <w:rsid w:val="008C4AE9"/>
    <w:rsid w:val="008C6B31"/>
    <w:rsid w:val="008D7106"/>
    <w:rsid w:val="0091712B"/>
    <w:rsid w:val="00936314"/>
    <w:rsid w:val="009667BB"/>
    <w:rsid w:val="00992A48"/>
    <w:rsid w:val="009A2CAD"/>
    <w:rsid w:val="009C4FC9"/>
    <w:rsid w:val="009C6D3B"/>
    <w:rsid w:val="009D26E3"/>
    <w:rsid w:val="009D3D83"/>
    <w:rsid w:val="009D6C7D"/>
    <w:rsid w:val="009E4894"/>
    <w:rsid w:val="009E5D7C"/>
    <w:rsid w:val="009F34B9"/>
    <w:rsid w:val="00A022CD"/>
    <w:rsid w:val="00A26D5E"/>
    <w:rsid w:val="00A4239B"/>
    <w:rsid w:val="00A47162"/>
    <w:rsid w:val="00A67EEB"/>
    <w:rsid w:val="00A85079"/>
    <w:rsid w:val="00A87D37"/>
    <w:rsid w:val="00A90AA5"/>
    <w:rsid w:val="00AB629B"/>
    <w:rsid w:val="00AD7FC6"/>
    <w:rsid w:val="00AE6C1F"/>
    <w:rsid w:val="00B715FC"/>
    <w:rsid w:val="00B76467"/>
    <w:rsid w:val="00BA012C"/>
    <w:rsid w:val="00BB2471"/>
    <w:rsid w:val="00BC43B1"/>
    <w:rsid w:val="00C1569F"/>
    <w:rsid w:val="00C21172"/>
    <w:rsid w:val="00C231E6"/>
    <w:rsid w:val="00C27B3F"/>
    <w:rsid w:val="00C66D82"/>
    <w:rsid w:val="00C7084A"/>
    <w:rsid w:val="00C71415"/>
    <w:rsid w:val="00C74671"/>
    <w:rsid w:val="00C82D8F"/>
    <w:rsid w:val="00C95C41"/>
    <w:rsid w:val="00C95CAE"/>
    <w:rsid w:val="00CA639A"/>
    <w:rsid w:val="00CE4DDC"/>
    <w:rsid w:val="00CF3401"/>
    <w:rsid w:val="00CF6519"/>
    <w:rsid w:val="00D2661A"/>
    <w:rsid w:val="00D30F8A"/>
    <w:rsid w:val="00D33CDF"/>
    <w:rsid w:val="00D36CE0"/>
    <w:rsid w:val="00D45C22"/>
    <w:rsid w:val="00D568FC"/>
    <w:rsid w:val="00D72B78"/>
    <w:rsid w:val="00DB4A86"/>
    <w:rsid w:val="00DB63DB"/>
    <w:rsid w:val="00DD0157"/>
    <w:rsid w:val="00DD133E"/>
    <w:rsid w:val="00DD798F"/>
    <w:rsid w:val="00DE6197"/>
    <w:rsid w:val="00E03336"/>
    <w:rsid w:val="00E10579"/>
    <w:rsid w:val="00E26769"/>
    <w:rsid w:val="00E277E9"/>
    <w:rsid w:val="00E3661B"/>
    <w:rsid w:val="00E40E8A"/>
    <w:rsid w:val="00E447A2"/>
    <w:rsid w:val="00E66879"/>
    <w:rsid w:val="00EB6879"/>
    <w:rsid w:val="00EC46FB"/>
    <w:rsid w:val="00EC7B8D"/>
    <w:rsid w:val="00EE3DE5"/>
    <w:rsid w:val="00EE76E9"/>
    <w:rsid w:val="00F035AF"/>
    <w:rsid w:val="00F0720C"/>
    <w:rsid w:val="00F149BF"/>
    <w:rsid w:val="00F2365C"/>
    <w:rsid w:val="00F31560"/>
    <w:rsid w:val="00F45199"/>
    <w:rsid w:val="00F45424"/>
    <w:rsid w:val="00F60C73"/>
    <w:rsid w:val="00F84862"/>
    <w:rsid w:val="00FA1CE0"/>
    <w:rsid w:val="00FA76C8"/>
    <w:rsid w:val="00FC18EF"/>
    <w:rsid w:val="00FC28BB"/>
    <w:rsid w:val="00FD488B"/>
    <w:rsid w:val="00FE5C80"/>
    <w:rsid w:val="00FF1C75"/>
    <w:rsid w:val="00FF613A"/>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95AFF4B"/>
  <w15:chartTrackingRefBased/>
  <w15:docId w15:val="{AEA82510-3343-47DE-B175-CF582267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05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C1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568FC"/>
    <w:pPr>
      <w:tabs>
        <w:tab w:val="center" w:pos="4536"/>
        <w:tab w:val="right" w:pos="9072"/>
      </w:tabs>
    </w:pPr>
  </w:style>
  <w:style w:type="character" w:customStyle="1" w:styleId="KopfzeileZchn">
    <w:name w:val="Kopfzeile Zchn"/>
    <w:basedOn w:val="Absatz-Standardschriftart"/>
    <w:link w:val="Kopfzeile"/>
    <w:uiPriority w:val="99"/>
    <w:rsid w:val="00D568FC"/>
    <w:rPr>
      <w:noProof/>
    </w:rPr>
  </w:style>
  <w:style w:type="paragraph" w:styleId="Fuzeile">
    <w:name w:val="footer"/>
    <w:basedOn w:val="Standard"/>
    <w:link w:val="FuzeileZchn"/>
    <w:unhideWhenUsed/>
    <w:rsid w:val="00D568FC"/>
    <w:pPr>
      <w:tabs>
        <w:tab w:val="center" w:pos="4536"/>
        <w:tab w:val="right" w:pos="9072"/>
      </w:tabs>
    </w:pPr>
  </w:style>
  <w:style w:type="character" w:customStyle="1" w:styleId="FuzeileZchn">
    <w:name w:val="Fußzeile Zchn"/>
    <w:basedOn w:val="Absatz-Standardschriftart"/>
    <w:link w:val="Fuzeile"/>
    <w:rsid w:val="00D568FC"/>
    <w:rPr>
      <w:noProof/>
    </w:rPr>
  </w:style>
  <w:style w:type="character" w:styleId="Seitenzahl">
    <w:name w:val="page number"/>
    <w:basedOn w:val="Absatz-Standardschriftart"/>
    <w:rsid w:val="00D568FC"/>
  </w:style>
  <w:style w:type="character" w:styleId="Hyperlink">
    <w:name w:val="Hyperlink"/>
    <w:rsid w:val="00D568FC"/>
    <w:rPr>
      <w:color w:val="0000FF"/>
      <w:u w:val="single"/>
    </w:rPr>
  </w:style>
  <w:style w:type="character" w:styleId="NichtaufgelsteErwhnung">
    <w:name w:val="Unresolved Mention"/>
    <w:basedOn w:val="Absatz-Standardschriftart"/>
    <w:uiPriority w:val="99"/>
    <w:semiHidden/>
    <w:unhideWhenUsed/>
    <w:rsid w:val="00FA1CE0"/>
    <w:rPr>
      <w:color w:val="605E5C"/>
      <w:shd w:val="clear" w:color="auto" w:fill="E1DFDD"/>
    </w:rPr>
  </w:style>
  <w:style w:type="paragraph" w:styleId="Listenabsatz">
    <w:name w:val="List Paragraph"/>
    <w:basedOn w:val="Standard"/>
    <w:uiPriority w:val="34"/>
    <w:qFormat/>
    <w:rsid w:val="004D4F40"/>
    <w:pPr>
      <w:ind w:left="720"/>
      <w:contextualSpacing/>
    </w:pPr>
  </w:style>
  <w:style w:type="character" w:styleId="Platzhaltertext">
    <w:name w:val="Placeholder Text"/>
    <w:basedOn w:val="Absatz-Standardschriftart"/>
    <w:uiPriority w:val="99"/>
    <w:semiHidden/>
    <w:rsid w:val="008065ED"/>
    <w:rPr>
      <w:color w:val="808080"/>
    </w:rPr>
  </w:style>
  <w:style w:type="character" w:styleId="Kommentarzeichen">
    <w:name w:val="annotation reference"/>
    <w:basedOn w:val="Absatz-Standardschriftart"/>
    <w:uiPriority w:val="99"/>
    <w:semiHidden/>
    <w:unhideWhenUsed/>
    <w:rsid w:val="009667BB"/>
    <w:rPr>
      <w:sz w:val="16"/>
      <w:szCs w:val="16"/>
    </w:rPr>
  </w:style>
  <w:style w:type="paragraph" w:styleId="Kommentartext">
    <w:name w:val="annotation text"/>
    <w:basedOn w:val="Standard"/>
    <w:link w:val="KommentartextZchn"/>
    <w:uiPriority w:val="99"/>
    <w:unhideWhenUsed/>
    <w:rsid w:val="009667BB"/>
    <w:rPr>
      <w:sz w:val="20"/>
      <w:szCs w:val="20"/>
    </w:rPr>
  </w:style>
  <w:style w:type="character" w:customStyle="1" w:styleId="KommentartextZchn">
    <w:name w:val="Kommentartext Zchn"/>
    <w:basedOn w:val="Absatz-Standardschriftart"/>
    <w:link w:val="Kommentartext"/>
    <w:uiPriority w:val="99"/>
    <w:rsid w:val="009667BB"/>
    <w:rPr>
      <w:noProof/>
      <w:sz w:val="20"/>
      <w:szCs w:val="20"/>
    </w:rPr>
  </w:style>
  <w:style w:type="paragraph" w:styleId="Kommentarthema">
    <w:name w:val="annotation subject"/>
    <w:basedOn w:val="Kommentartext"/>
    <w:next w:val="Kommentartext"/>
    <w:link w:val="KommentarthemaZchn"/>
    <w:uiPriority w:val="99"/>
    <w:semiHidden/>
    <w:unhideWhenUsed/>
    <w:rsid w:val="009667BB"/>
    <w:rPr>
      <w:b/>
      <w:bCs/>
    </w:rPr>
  </w:style>
  <w:style w:type="character" w:customStyle="1" w:styleId="KommentarthemaZchn">
    <w:name w:val="Kommentarthema Zchn"/>
    <w:basedOn w:val="KommentartextZchn"/>
    <w:link w:val="Kommentarthema"/>
    <w:uiPriority w:val="99"/>
    <w:semiHidden/>
    <w:rsid w:val="009667BB"/>
    <w:rPr>
      <w:b/>
      <w:bCs/>
      <w:noProof/>
      <w:sz w:val="20"/>
      <w:szCs w:val="20"/>
    </w:rPr>
  </w:style>
  <w:style w:type="paragraph" w:styleId="Sprechblasentext">
    <w:name w:val="Balloon Text"/>
    <w:basedOn w:val="Standard"/>
    <w:link w:val="SprechblasentextZchn"/>
    <w:uiPriority w:val="99"/>
    <w:semiHidden/>
    <w:unhideWhenUsed/>
    <w:rsid w:val="009667B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67BB"/>
    <w:rPr>
      <w:rFonts w:ascii="Segoe UI" w:hAnsi="Segoe UI" w:cs="Segoe UI"/>
      <w:noProof/>
      <w:sz w:val="18"/>
      <w:szCs w:val="18"/>
    </w:rPr>
  </w:style>
  <w:style w:type="paragraph" w:styleId="berarbeitung">
    <w:name w:val="Revision"/>
    <w:hidden/>
    <w:uiPriority w:val="99"/>
    <w:semiHidden/>
    <w:rsid w:val="00193B5D"/>
  </w:style>
  <w:style w:type="character" w:customStyle="1" w:styleId="SUISAFusszeile">
    <w:name w:val="SUISA Fusszeile"/>
    <w:basedOn w:val="Absatz-Standardschriftart"/>
    <w:rsid w:val="00193B5D"/>
    <w:rPr>
      <w:b/>
      <w:spacing w:val="20"/>
      <w:lang w:val="en-GB"/>
    </w:rPr>
  </w:style>
  <w:style w:type="character" w:styleId="Zeilennummer">
    <w:name w:val="line number"/>
    <w:basedOn w:val="Absatz-Standardschriftart"/>
    <w:uiPriority w:val="99"/>
    <w:semiHidden/>
    <w:unhideWhenUsed/>
    <w:rsid w:val="008D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customerservices@suisa.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3BD03EC-6D0C-4318-8AEA-D87678F04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5858</Characters>
  <Application>Microsoft Office Word</Application>
  <DocSecurity>0</DocSecurity>
  <Lines>48</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Mottier Olivier</dc:creator>
  <cp:keywords/>
  <dc:description/>
  <cp:lastModifiedBy>Adam-Gschwind Isabelle</cp:lastModifiedBy>
  <cp:revision>16</cp:revision>
  <cp:lastPrinted>2024-01-11T10:34:00Z</cp:lastPrinted>
  <dcterms:created xsi:type="dcterms:W3CDTF">2024-01-08T13:45:00Z</dcterms:created>
  <dcterms:modified xsi:type="dcterms:W3CDTF">2024-03-11T09:34:00Z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-1882477561</vt:i4>
  </property>
  <property fmtid="{D5CDD505-2E9C-101B-9397-08002B2CF9AE}" pid="4" name="_EmailSubject">
    <vt:lpwstr>Podcast</vt:lpwstr>
  </property>
  <property fmtid="{D5CDD505-2E9C-101B-9397-08002B2CF9AE}" pid="5" name="_AuthorEmail">
    <vt:lpwstr>astrid.davis@suisa.ch</vt:lpwstr>
  </property>
  <property fmtid="{D5CDD505-2E9C-101B-9397-08002B2CF9AE}" pid="6" name="_AuthorEmailDisplayName">
    <vt:lpwstr>Davis Astrid</vt:lpwstr>
  </property>
  <property fmtid="{D5CDD505-2E9C-101B-9397-08002B2CF9AE}" pid="7" name="_ReviewingToolsShownOnce">
    <vt:lpwstr/>
  </property>
</Properties>
</file>