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4966"/>
        <w:gridCol w:w="2405"/>
        <w:gridCol w:w="147"/>
      </w:tblGrid>
      <w:tr w:rsidR="007014C0" w14:paraId="03C81B08" w14:textId="77777777" w:rsidTr="00A90AA5">
        <w:tc>
          <w:tcPr>
            <w:tcW w:w="7513" w:type="dxa"/>
            <w:gridSpan w:val="2"/>
          </w:tcPr>
          <w:p w14:paraId="765DD48F" w14:textId="77777777" w:rsidR="00D568FC" w:rsidRPr="00B76467" w:rsidRDefault="00D568FC" w:rsidP="00F31560">
            <w:pPr>
              <w:ind w:left="-108"/>
              <w:rPr>
                <w:b/>
                <w:szCs w:val="24"/>
              </w:rPr>
            </w:pPr>
          </w:p>
          <w:p w14:paraId="08B0650B" w14:textId="77777777" w:rsidR="002954FD" w:rsidRPr="00B76467" w:rsidRDefault="002954FD" w:rsidP="00F31560">
            <w:pPr>
              <w:ind w:left="-108"/>
              <w:rPr>
                <w:b/>
                <w:szCs w:val="24"/>
              </w:rPr>
            </w:pPr>
          </w:p>
          <w:p w14:paraId="3DA95187" w14:textId="447E9C9D" w:rsidR="00193B5D" w:rsidRPr="006F3D53" w:rsidRDefault="006F3D53" w:rsidP="00E447A2">
            <w:pPr>
              <w:ind w:left="-108"/>
              <w:rPr>
                <w:b/>
                <w:sz w:val="28"/>
                <w:szCs w:val="28"/>
                <w:lang w:val="en-US"/>
              </w:rPr>
            </w:pPr>
            <w:r w:rsidRPr="006F3D53">
              <w:rPr>
                <w:b/>
                <w:sz w:val="28"/>
                <w:szCs w:val="28"/>
                <w:lang w:val="en-US"/>
              </w:rPr>
              <w:t>Six-monthly report for</w:t>
            </w:r>
          </w:p>
          <w:p w14:paraId="72210A78" w14:textId="568B2350" w:rsidR="007014C0" w:rsidRPr="006F3D53" w:rsidRDefault="006F3D53" w:rsidP="00E447A2">
            <w:pPr>
              <w:ind w:left="-108"/>
              <w:rPr>
                <w:b/>
                <w:sz w:val="28"/>
                <w:szCs w:val="28"/>
                <w:lang w:val="en-US"/>
              </w:rPr>
            </w:pPr>
            <w:r w:rsidRPr="006F3D53">
              <w:rPr>
                <w:b/>
                <w:sz w:val="28"/>
                <w:szCs w:val="28"/>
                <w:lang w:val="en-US"/>
              </w:rPr>
              <w:t>p</w:t>
            </w:r>
            <w:r w:rsidR="00193B5D" w:rsidRPr="006F3D53">
              <w:rPr>
                <w:b/>
                <w:sz w:val="28"/>
                <w:szCs w:val="28"/>
                <w:lang w:val="en-US"/>
              </w:rPr>
              <w:t>odcast-</w:t>
            </w:r>
            <w:r w:rsidRPr="006F3D53">
              <w:rPr>
                <w:b/>
                <w:sz w:val="28"/>
                <w:szCs w:val="28"/>
                <w:lang w:val="en-US"/>
              </w:rPr>
              <w:t xml:space="preserve">series </w:t>
            </w:r>
            <w:r w:rsidR="00850D6F">
              <w:rPr>
                <w:b/>
                <w:sz w:val="28"/>
                <w:szCs w:val="28"/>
                <w:lang w:val="en-US"/>
              </w:rPr>
              <w:t xml:space="preserve">or single episode </w:t>
            </w:r>
            <w:r w:rsidRPr="006F3D53">
              <w:rPr>
                <w:b/>
                <w:sz w:val="28"/>
                <w:szCs w:val="28"/>
                <w:lang w:val="en-US"/>
              </w:rPr>
              <w:t>offered for free</w:t>
            </w:r>
            <w:r w:rsidR="00414C5B" w:rsidRPr="006F3D53">
              <w:rPr>
                <w:b/>
                <w:sz w:val="28"/>
                <w:szCs w:val="28"/>
                <w:lang w:val="en-US"/>
              </w:rPr>
              <w:t xml:space="preserve"> </w:t>
            </w:r>
          </w:p>
        </w:tc>
        <w:tc>
          <w:tcPr>
            <w:tcW w:w="2552" w:type="dxa"/>
            <w:gridSpan w:val="2"/>
          </w:tcPr>
          <w:p w14:paraId="789B95A0" w14:textId="77777777" w:rsidR="007014C0" w:rsidRDefault="007014C0" w:rsidP="00F31560">
            <w:pPr>
              <w:jc w:val="right"/>
              <w:rPr>
                <w:b/>
                <w:sz w:val="32"/>
                <w:szCs w:val="32"/>
              </w:rPr>
            </w:pPr>
            <w:r>
              <w:rPr>
                <w:b/>
                <w:noProof/>
                <w:sz w:val="32"/>
                <w:szCs w:val="32"/>
              </w:rPr>
              <w:drawing>
                <wp:inline distT="0" distB="0" distL="0" distR="0" wp14:anchorId="34AA8AD0" wp14:editId="73C3E0E7">
                  <wp:extent cx="1119505" cy="751668"/>
                  <wp:effectExtent l="0" t="0" r="444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UISA pour lettre (Petit).gif"/>
                          <pic:cNvPicPr/>
                        </pic:nvPicPr>
                        <pic:blipFill>
                          <a:blip r:embed="rId8">
                            <a:extLst>
                              <a:ext uri="{28A0092B-C50C-407E-A947-70E740481C1C}">
                                <a14:useLocalDpi xmlns:a14="http://schemas.microsoft.com/office/drawing/2010/main" val="0"/>
                              </a:ext>
                            </a:extLst>
                          </a:blip>
                          <a:stretch>
                            <a:fillRect/>
                          </a:stretch>
                        </pic:blipFill>
                        <pic:spPr>
                          <a:xfrm>
                            <a:off x="0" y="0"/>
                            <a:ext cx="1126998" cy="756699"/>
                          </a:xfrm>
                          <a:prstGeom prst="rect">
                            <a:avLst/>
                          </a:prstGeom>
                        </pic:spPr>
                      </pic:pic>
                    </a:graphicData>
                  </a:graphic>
                </wp:inline>
              </w:drawing>
            </w:r>
          </w:p>
        </w:tc>
      </w:tr>
      <w:tr w:rsidR="00A90AA5" w14:paraId="3D03FE58" w14:textId="77777777" w:rsidTr="00A90AA5">
        <w:tc>
          <w:tcPr>
            <w:tcW w:w="7513" w:type="dxa"/>
            <w:gridSpan w:val="2"/>
          </w:tcPr>
          <w:p w14:paraId="6F2A1C48" w14:textId="77777777" w:rsidR="00A90AA5" w:rsidRPr="00B76467" w:rsidRDefault="00A90AA5" w:rsidP="00F31560">
            <w:pPr>
              <w:ind w:left="-108"/>
              <w:rPr>
                <w:b/>
                <w:szCs w:val="24"/>
              </w:rPr>
            </w:pPr>
          </w:p>
        </w:tc>
        <w:tc>
          <w:tcPr>
            <w:tcW w:w="2552" w:type="dxa"/>
            <w:gridSpan w:val="2"/>
          </w:tcPr>
          <w:p w14:paraId="3D8BF35D" w14:textId="77777777" w:rsidR="00A90AA5" w:rsidRDefault="00A90AA5" w:rsidP="00F31560">
            <w:pPr>
              <w:jc w:val="right"/>
              <w:rPr>
                <w:b/>
                <w:noProof/>
                <w:sz w:val="32"/>
                <w:szCs w:val="32"/>
              </w:rPr>
            </w:pPr>
          </w:p>
        </w:tc>
      </w:tr>
      <w:tr w:rsidR="003B5970" w:rsidRPr="005309F9" w14:paraId="4D3BD784" w14:textId="77777777" w:rsidTr="00A9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Pr>
        <w:tc>
          <w:tcPr>
            <w:tcW w:w="9918" w:type="dxa"/>
            <w:gridSpan w:val="3"/>
            <w:shd w:val="clear" w:color="auto" w:fill="000000" w:themeFill="text1"/>
          </w:tcPr>
          <w:p w14:paraId="56A32E80" w14:textId="5F07F35B" w:rsidR="003B5970" w:rsidRPr="005309F9" w:rsidRDefault="006F3D53" w:rsidP="003B5970">
            <w:pPr>
              <w:spacing w:before="120" w:after="120"/>
              <w:rPr>
                <w:rFonts w:cs="Arial"/>
                <w:color w:val="FFFFFF" w:themeColor="background1"/>
                <w:sz w:val="22"/>
              </w:rPr>
            </w:pPr>
            <w:r w:rsidRPr="005309F9">
              <w:rPr>
                <w:rFonts w:cs="Arial"/>
                <w:color w:val="FFFFFF" w:themeColor="background1"/>
                <w:sz w:val="22"/>
              </w:rPr>
              <w:t>CUSTOMER AND INVOICING ADDRESS</w:t>
            </w:r>
          </w:p>
        </w:tc>
      </w:tr>
      <w:tr w:rsidR="00E10579" w:rsidRPr="005309F9" w14:paraId="7CD98652" w14:textId="77777777" w:rsidTr="00A90A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2" w:type="dxa"/>
        </w:trPr>
        <w:tc>
          <w:tcPr>
            <w:tcW w:w="2547" w:type="dxa"/>
          </w:tcPr>
          <w:p w14:paraId="0AF51FCB" w14:textId="5D6594CB" w:rsidR="00E10579" w:rsidRPr="005309F9" w:rsidRDefault="006F3D53" w:rsidP="003B5970">
            <w:pPr>
              <w:spacing w:before="100" w:after="100"/>
              <w:rPr>
                <w:rFonts w:cs="Arial"/>
                <w:sz w:val="22"/>
                <w:lang w:val="en-US"/>
              </w:rPr>
            </w:pPr>
            <w:r w:rsidRPr="005309F9">
              <w:rPr>
                <w:rFonts w:cs="Arial"/>
                <w:sz w:val="22"/>
                <w:lang w:val="en-US"/>
              </w:rPr>
              <w:t>Company</w:t>
            </w:r>
            <w:r w:rsidR="00E10579" w:rsidRPr="005309F9">
              <w:rPr>
                <w:rFonts w:cs="Arial"/>
                <w:sz w:val="22"/>
                <w:lang w:val="en-US"/>
              </w:rPr>
              <w:t>:</w:t>
            </w:r>
          </w:p>
          <w:p w14:paraId="78D16C7C" w14:textId="1C6C6B1D" w:rsidR="00E10579" w:rsidRPr="005309F9" w:rsidRDefault="006F3D53" w:rsidP="003B5970">
            <w:pPr>
              <w:spacing w:before="100" w:after="100"/>
              <w:rPr>
                <w:rFonts w:cs="Arial"/>
                <w:sz w:val="22"/>
                <w:lang w:val="en-US"/>
              </w:rPr>
            </w:pPr>
            <w:r w:rsidRPr="005309F9">
              <w:rPr>
                <w:rFonts w:cs="Arial"/>
                <w:sz w:val="22"/>
                <w:lang w:val="en-US"/>
              </w:rPr>
              <w:t>Surname</w:t>
            </w:r>
            <w:r w:rsidR="00E10579" w:rsidRPr="005309F9">
              <w:rPr>
                <w:rFonts w:cs="Arial"/>
                <w:sz w:val="22"/>
                <w:lang w:val="en-US"/>
              </w:rPr>
              <w:t xml:space="preserve"> / </w:t>
            </w:r>
            <w:r w:rsidRPr="005309F9">
              <w:rPr>
                <w:rFonts w:cs="Arial"/>
                <w:sz w:val="22"/>
                <w:lang w:val="en-US"/>
              </w:rPr>
              <w:t>first name</w:t>
            </w:r>
            <w:r w:rsidR="00E10579" w:rsidRPr="005309F9">
              <w:rPr>
                <w:rFonts w:cs="Arial"/>
                <w:sz w:val="22"/>
                <w:lang w:val="en-US"/>
              </w:rPr>
              <w:t>:</w:t>
            </w:r>
          </w:p>
          <w:p w14:paraId="153BC4AA" w14:textId="128F5606" w:rsidR="00E10579" w:rsidRPr="005309F9" w:rsidRDefault="006F3D53" w:rsidP="003B5970">
            <w:pPr>
              <w:spacing w:before="100" w:after="100"/>
              <w:rPr>
                <w:rFonts w:cs="Arial"/>
                <w:sz w:val="22"/>
                <w:lang w:val="en-US"/>
              </w:rPr>
            </w:pPr>
            <w:r w:rsidRPr="005309F9">
              <w:rPr>
                <w:rFonts w:cs="Arial"/>
                <w:sz w:val="22"/>
                <w:lang w:val="en-US"/>
              </w:rPr>
              <w:t>Full</w:t>
            </w:r>
            <w:r w:rsidR="00DD0157" w:rsidRPr="005309F9">
              <w:rPr>
                <w:rFonts w:cs="Arial"/>
                <w:sz w:val="22"/>
                <w:lang w:val="en-US"/>
              </w:rPr>
              <w:t xml:space="preserve"> </w:t>
            </w:r>
            <w:r w:rsidRPr="005309F9">
              <w:rPr>
                <w:rFonts w:cs="Arial"/>
                <w:sz w:val="22"/>
                <w:lang w:val="en-US"/>
              </w:rPr>
              <w:t>ad</w:t>
            </w:r>
            <w:r w:rsidR="00E10579" w:rsidRPr="005309F9">
              <w:rPr>
                <w:rFonts w:cs="Arial"/>
                <w:sz w:val="22"/>
                <w:lang w:val="en-US"/>
              </w:rPr>
              <w:t xml:space="preserve">dress: </w:t>
            </w:r>
          </w:p>
          <w:p w14:paraId="65FE1336" w14:textId="77777777" w:rsidR="00C71415" w:rsidRPr="005309F9" w:rsidRDefault="00C71415" w:rsidP="003B5970">
            <w:pPr>
              <w:spacing w:before="100" w:after="100"/>
              <w:rPr>
                <w:rFonts w:cs="Arial"/>
                <w:sz w:val="22"/>
                <w:lang w:val="en-US"/>
              </w:rPr>
            </w:pPr>
          </w:p>
          <w:p w14:paraId="30F46BBA" w14:textId="66CFE940" w:rsidR="00E10579" w:rsidRPr="005309F9" w:rsidRDefault="006F3D53" w:rsidP="003B5970">
            <w:pPr>
              <w:spacing w:before="100" w:after="100"/>
              <w:rPr>
                <w:rFonts w:cs="Arial"/>
                <w:sz w:val="22"/>
                <w:lang w:val="en-US"/>
              </w:rPr>
            </w:pPr>
            <w:r w:rsidRPr="005309F9">
              <w:rPr>
                <w:rFonts w:cs="Arial"/>
                <w:sz w:val="22"/>
                <w:lang w:val="en-US"/>
              </w:rPr>
              <w:t>Phone</w:t>
            </w:r>
            <w:r w:rsidR="00E10579" w:rsidRPr="005309F9">
              <w:rPr>
                <w:rFonts w:cs="Arial"/>
                <w:sz w:val="22"/>
                <w:lang w:val="en-US"/>
              </w:rPr>
              <w:t>:</w:t>
            </w:r>
          </w:p>
          <w:p w14:paraId="6319C35A" w14:textId="087516DB" w:rsidR="00E10579" w:rsidRPr="005309F9" w:rsidRDefault="006F3D53" w:rsidP="003B5970">
            <w:pPr>
              <w:spacing w:before="100" w:after="100"/>
              <w:rPr>
                <w:rFonts w:cs="Arial"/>
                <w:sz w:val="22"/>
                <w:lang w:val="en-US"/>
              </w:rPr>
            </w:pPr>
            <w:r w:rsidRPr="005309F9">
              <w:rPr>
                <w:rFonts w:cs="Arial"/>
                <w:sz w:val="22"/>
                <w:lang w:val="en-US"/>
              </w:rPr>
              <w:t>em</w:t>
            </w:r>
            <w:r w:rsidR="00E10579" w:rsidRPr="005309F9">
              <w:rPr>
                <w:rFonts w:cs="Arial"/>
                <w:sz w:val="22"/>
                <w:lang w:val="en-US"/>
              </w:rPr>
              <w:t>ail:</w:t>
            </w:r>
          </w:p>
          <w:p w14:paraId="2BD57A5D" w14:textId="7377B99C" w:rsidR="00E10579" w:rsidRPr="005309F9" w:rsidRDefault="006F3D53" w:rsidP="003B5970">
            <w:pPr>
              <w:spacing w:before="100" w:after="100"/>
              <w:rPr>
                <w:rFonts w:cs="Arial"/>
                <w:sz w:val="22"/>
                <w:lang w:val="en-US"/>
              </w:rPr>
            </w:pPr>
            <w:r w:rsidRPr="005309F9">
              <w:rPr>
                <w:rFonts w:cs="Arial"/>
                <w:sz w:val="22"/>
                <w:lang w:val="en-US"/>
              </w:rPr>
              <w:t>Ordner no.</w:t>
            </w:r>
            <w:r w:rsidR="00E10579" w:rsidRPr="005309F9">
              <w:rPr>
                <w:rFonts w:cs="Arial"/>
                <w:sz w:val="22"/>
                <w:lang w:val="en-US"/>
              </w:rPr>
              <w:t xml:space="preserve"> / PO</w:t>
            </w:r>
            <w:r w:rsidRPr="005309F9">
              <w:rPr>
                <w:rFonts w:cs="Arial"/>
                <w:sz w:val="22"/>
                <w:lang w:val="en-US"/>
              </w:rPr>
              <w:t>B</w:t>
            </w:r>
            <w:r w:rsidR="00E10579" w:rsidRPr="005309F9">
              <w:rPr>
                <w:rFonts w:cs="Arial"/>
                <w:sz w:val="22"/>
                <w:lang w:val="en-US"/>
              </w:rPr>
              <w:t>:</w:t>
            </w:r>
          </w:p>
        </w:tc>
        <w:tc>
          <w:tcPr>
            <w:tcW w:w="7371" w:type="dxa"/>
            <w:gridSpan w:val="2"/>
          </w:tcPr>
          <w:p w14:paraId="37C419AD" w14:textId="536AEB3C" w:rsidR="00E10579" w:rsidRPr="005309F9" w:rsidRDefault="00834E5A" w:rsidP="003B5970">
            <w:pPr>
              <w:spacing w:before="100" w:after="100"/>
              <w:rPr>
                <w:rFonts w:cs="Arial"/>
                <w:sz w:val="22"/>
                <w:lang w:val="de-CH"/>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p w14:paraId="52F4A318" w14:textId="15E6D341" w:rsidR="004035BA" w:rsidRPr="005309F9" w:rsidRDefault="00834E5A" w:rsidP="004035BA">
            <w:pPr>
              <w:spacing w:before="100" w:after="100"/>
              <w:rPr>
                <w:rFonts w:cs="Arial"/>
                <w:sz w:val="22"/>
                <w:lang w:val="de-CH"/>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p w14:paraId="58687638" w14:textId="1728D579" w:rsidR="004035BA" w:rsidRPr="005309F9" w:rsidRDefault="00834E5A" w:rsidP="004035BA">
            <w:pPr>
              <w:spacing w:before="100" w:after="100"/>
              <w:rPr>
                <w:rFonts w:cs="Arial"/>
                <w:sz w:val="22"/>
                <w:lang w:val="de-CH"/>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p w14:paraId="0CE8DEE9" w14:textId="64455DB4" w:rsidR="004035BA" w:rsidRPr="005309F9" w:rsidRDefault="00834E5A" w:rsidP="004035BA">
            <w:pPr>
              <w:spacing w:before="100" w:after="100"/>
              <w:rPr>
                <w:rFonts w:cs="Arial"/>
                <w:sz w:val="22"/>
                <w:lang w:val="de-CH"/>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p w14:paraId="2E6EAFD1" w14:textId="10479243" w:rsidR="004035BA" w:rsidRPr="005309F9" w:rsidRDefault="00834E5A" w:rsidP="004035BA">
            <w:pPr>
              <w:spacing w:before="100" w:after="100"/>
              <w:rPr>
                <w:rFonts w:cs="Arial"/>
                <w:sz w:val="22"/>
                <w:lang w:val="de-CH"/>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p w14:paraId="6B94A0DA" w14:textId="085A7610" w:rsidR="004035BA" w:rsidRPr="005309F9" w:rsidRDefault="00834E5A" w:rsidP="004035BA">
            <w:pPr>
              <w:spacing w:before="100" w:after="100"/>
              <w:rPr>
                <w:rFonts w:cs="Arial"/>
                <w:sz w:val="22"/>
                <w:lang w:val="de-CH"/>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p w14:paraId="26393CAD" w14:textId="4470E6AA" w:rsidR="00C71415" w:rsidRPr="005309F9" w:rsidRDefault="00834E5A" w:rsidP="003B5970">
            <w:pPr>
              <w:spacing w:before="100" w:after="100"/>
              <w:rPr>
                <w:rFonts w:cs="Arial"/>
                <w:sz w:val="22"/>
                <w:lang w:val="de-CH"/>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tc>
      </w:tr>
    </w:tbl>
    <w:p w14:paraId="2AB1A096" w14:textId="77777777" w:rsidR="004F4C7D" w:rsidRPr="005309F9" w:rsidRDefault="004F4C7D" w:rsidP="00F31560">
      <w:pPr>
        <w:rPr>
          <w:rFonts w:cs="Arial"/>
          <w:sz w:val="22"/>
          <w:lang w:val="de-CH"/>
        </w:rPr>
      </w:pPr>
      <w:bookmarkStart w:id="0" w:name="_Hlk153870266"/>
    </w:p>
    <w:tbl>
      <w:tblPr>
        <w:tblStyle w:val="Tabellenraster"/>
        <w:tblpPr w:leftFromText="141" w:rightFromText="141" w:vertAnchor="text" w:tblpY="1"/>
        <w:tblOverlap w:val="never"/>
        <w:tblW w:w="9918" w:type="dxa"/>
        <w:shd w:val="clear" w:color="auto" w:fill="000000" w:themeFill="text1"/>
        <w:tblLook w:val="04A0" w:firstRow="1" w:lastRow="0" w:firstColumn="1" w:lastColumn="0" w:noHBand="0" w:noVBand="1"/>
      </w:tblPr>
      <w:tblGrid>
        <w:gridCol w:w="5382"/>
        <w:gridCol w:w="4536"/>
      </w:tblGrid>
      <w:tr w:rsidR="003B5970" w:rsidRPr="005309F9" w14:paraId="6F8DE2F5" w14:textId="77777777" w:rsidTr="007A7F85">
        <w:tc>
          <w:tcPr>
            <w:tcW w:w="9918" w:type="dxa"/>
            <w:gridSpan w:val="2"/>
            <w:shd w:val="clear" w:color="auto" w:fill="000000" w:themeFill="text1"/>
          </w:tcPr>
          <w:p w14:paraId="41E7AABD" w14:textId="06AEA36E" w:rsidR="000A1550" w:rsidRPr="005309F9" w:rsidRDefault="006F3D53" w:rsidP="007A7F85">
            <w:pPr>
              <w:spacing w:before="120" w:after="120"/>
              <w:rPr>
                <w:rFonts w:cs="Arial"/>
                <w:color w:val="FFFFFF" w:themeColor="background1"/>
                <w:sz w:val="22"/>
              </w:rPr>
            </w:pPr>
            <w:r w:rsidRPr="005309F9">
              <w:rPr>
                <w:rFonts w:cs="Arial"/>
                <w:color w:val="FFFFFF" w:themeColor="background1"/>
                <w:sz w:val="22"/>
              </w:rPr>
              <w:t>INFORMATION ABOUT USE</w:t>
            </w:r>
          </w:p>
        </w:tc>
      </w:tr>
      <w:tr w:rsidR="007C7E86" w:rsidRPr="005309F9" w14:paraId="4B60400A" w14:textId="77777777" w:rsidTr="006F3D53">
        <w:tblPrEx>
          <w:shd w:val="clear" w:color="auto" w:fill="auto"/>
        </w:tblPrEx>
        <w:trPr>
          <w:trHeight w:hRule="exact" w:val="851"/>
        </w:trPr>
        <w:tc>
          <w:tcPr>
            <w:tcW w:w="5382" w:type="dxa"/>
            <w:vAlign w:val="center"/>
          </w:tcPr>
          <w:p w14:paraId="1A2EEA22" w14:textId="79930738" w:rsidR="007C7E86" w:rsidRPr="005309F9" w:rsidRDefault="006F3D53" w:rsidP="007A7F85">
            <w:pPr>
              <w:spacing w:before="160" w:after="120"/>
              <w:rPr>
                <w:rFonts w:cs="Arial"/>
                <w:sz w:val="22"/>
                <w:lang w:val="en-US"/>
              </w:rPr>
            </w:pPr>
            <w:r w:rsidRPr="005309F9">
              <w:rPr>
                <w:rFonts w:eastAsia="Arial" w:cs="Arial"/>
                <w:sz w:val="22"/>
                <w:lang w:val="en-US"/>
              </w:rPr>
              <w:t>Are the podcasts available on your own website?</w:t>
            </w:r>
          </w:p>
        </w:tc>
        <w:tc>
          <w:tcPr>
            <w:tcW w:w="4536" w:type="dxa"/>
            <w:vAlign w:val="center"/>
          </w:tcPr>
          <w:p w14:paraId="59AB8260" w14:textId="5D110255" w:rsidR="00834E5A" w:rsidRPr="005309F9" w:rsidRDefault="00251247" w:rsidP="00834E5A">
            <w:pPr>
              <w:spacing w:before="120" w:after="120"/>
              <w:rPr>
                <w:rFonts w:cs="Arial"/>
                <w:sz w:val="22"/>
              </w:rPr>
            </w:pPr>
            <w:sdt>
              <w:sdtPr>
                <w:rPr>
                  <w:rFonts w:cs="Arial"/>
                  <w:sz w:val="22"/>
                  <w:lang w:val="de-CH"/>
                </w:rPr>
                <w:id w:val="966316387"/>
                <w14:checkbox>
                  <w14:checked w14:val="0"/>
                  <w14:checkedState w14:val="2612" w14:font="MS Gothic"/>
                  <w14:uncheckedState w14:val="2610" w14:font="MS Gothic"/>
                </w14:checkbox>
              </w:sdtPr>
              <w:sdtEndPr/>
              <w:sdtContent>
                <w:r w:rsidR="006F3D53" w:rsidRPr="005309F9">
                  <w:rPr>
                    <w:rFonts w:ascii="Segoe UI Symbol" w:eastAsia="MS Gothic" w:hAnsi="Segoe UI Symbol" w:cs="Segoe UI Symbol"/>
                    <w:sz w:val="22"/>
                    <w:lang w:val="de-CH"/>
                  </w:rPr>
                  <w:t>☐</w:t>
                </w:r>
              </w:sdtContent>
            </w:sdt>
            <w:r w:rsidR="00834E5A" w:rsidRPr="005309F9">
              <w:rPr>
                <w:rFonts w:cs="Arial"/>
                <w:sz w:val="22"/>
                <w:lang w:val="de-CH"/>
              </w:rPr>
              <w:t xml:space="preserve"> </w:t>
            </w:r>
            <w:r w:rsidR="006F3D53" w:rsidRPr="005309F9">
              <w:rPr>
                <w:rFonts w:cs="Arial"/>
                <w:sz w:val="22"/>
                <w:lang w:val="de-CH"/>
              </w:rPr>
              <w:t>yes</w:t>
            </w:r>
            <w:r w:rsidR="0028589D" w:rsidRPr="005309F9">
              <w:rPr>
                <w:rFonts w:cs="Arial"/>
                <w:sz w:val="22"/>
                <w:lang w:val="de-CH"/>
              </w:rPr>
              <w:t xml:space="preserve">  </w:t>
            </w:r>
            <w:r w:rsidR="0028589D" w:rsidRPr="005309F9">
              <w:rPr>
                <w:rFonts w:cs="Arial"/>
                <w:sz w:val="22"/>
              </w:rPr>
              <w:sym w:font="Wingdings" w:char="F0E8"/>
            </w:r>
            <w:r w:rsidR="0028589D" w:rsidRPr="005309F9">
              <w:rPr>
                <w:rFonts w:cs="Arial"/>
                <w:sz w:val="22"/>
                <w:lang w:val="de-CH"/>
              </w:rPr>
              <w:t xml:space="preserve">  URL : </w:t>
            </w:r>
            <w:r w:rsidR="00834E5A" w:rsidRPr="005309F9">
              <w:rPr>
                <w:rFonts w:cs="Arial"/>
                <w:sz w:val="22"/>
              </w:rPr>
              <w:fldChar w:fldCharType="begin">
                <w:ffData>
                  <w:name w:val="Texte4"/>
                  <w:enabled/>
                  <w:calcOnExit w:val="0"/>
                  <w:textInput/>
                </w:ffData>
              </w:fldChar>
            </w:r>
            <w:r w:rsidR="00834E5A" w:rsidRPr="005309F9">
              <w:rPr>
                <w:rFonts w:cs="Arial"/>
                <w:sz w:val="22"/>
              </w:rPr>
              <w:instrText xml:space="preserve"> FORMTEXT </w:instrText>
            </w:r>
            <w:r w:rsidR="00834E5A" w:rsidRPr="005309F9">
              <w:rPr>
                <w:rFonts w:cs="Arial"/>
                <w:sz w:val="22"/>
              </w:rPr>
            </w:r>
            <w:r w:rsidR="00834E5A" w:rsidRPr="005309F9">
              <w:rPr>
                <w:rFonts w:cs="Arial"/>
                <w:sz w:val="22"/>
              </w:rPr>
              <w:fldChar w:fldCharType="separate"/>
            </w:r>
            <w:r w:rsidR="00834E5A" w:rsidRPr="005309F9">
              <w:rPr>
                <w:rFonts w:cs="Arial"/>
                <w:sz w:val="22"/>
              </w:rPr>
              <w:t> </w:t>
            </w:r>
            <w:r w:rsidR="00834E5A" w:rsidRPr="005309F9">
              <w:rPr>
                <w:rFonts w:cs="Arial"/>
                <w:sz w:val="22"/>
              </w:rPr>
              <w:t> </w:t>
            </w:r>
            <w:r w:rsidR="00834E5A" w:rsidRPr="005309F9">
              <w:rPr>
                <w:rFonts w:cs="Arial"/>
                <w:sz w:val="22"/>
              </w:rPr>
              <w:t> </w:t>
            </w:r>
            <w:r w:rsidR="00834E5A" w:rsidRPr="005309F9">
              <w:rPr>
                <w:rFonts w:cs="Arial"/>
                <w:sz w:val="22"/>
              </w:rPr>
              <w:t> </w:t>
            </w:r>
            <w:r w:rsidR="00834E5A" w:rsidRPr="005309F9">
              <w:rPr>
                <w:rFonts w:cs="Arial"/>
                <w:sz w:val="22"/>
              </w:rPr>
              <w:t> </w:t>
            </w:r>
            <w:r w:rsidR="00834E5A" w:rsidRPr="005309F9">
              <w:rPr>
                <w:rFonts w:cs="Arial"/>
                <w:sz w:val="22"/>
              </w:rPr>
              <w:fldChar w:fldCharType="end"/>
            </w:r>
          </w:p>
          <w:p w14:paraId="5F794BDD" w14:textId="463E8965" w:rsidR="007C7E86" w:rsidRPr="005309F9" w:rsidRDefault="00251247" w:rsidP="00834E5A">
            <w:pPr>
              <w:spacing w:before="120" w:after="120"/>
              <w:rPr>
                <w:rFonts w:cs="Arial"/>
                <w:sz w:val="22"/>
                <w:lang w:val="de-CH"/>
              </w:rPr>
            </w:pPr>
            <w:sdt>
              <w:sdtPr>
                <w:rPr>
                  <w:rFonts w:cs="Arial"/>
                  <w:sz w:val="22"/>
                </w:rPr>
                <w:id w:val="-120618593"/>
                <w14:checkbox>
                  <w14:checked w14:val="0"/>
                  <w14:checkedState w14:val="2612" w14:font="MS Gothic"/>
                  <w14:uncheckedState w14:val="2610" w14:font="MS Gothic"/>
                </w14:checkbox>
              </w:sdtPr>
              <w:sdtEndPr/>
              <w:sdtContent>
                <w:r w:rsidR="00834E5A" w:rsidRPr="005309F9">
                  <w:rPr>
                    <w:rFonts w:ascii="Segoe UI Symbol" w:eastAsia="MS Gothic" w:hAnsi="Segoe UI Symbol" w:cs="Segoe UI Symbol"/>
                    <w:sz w:val="22"/>
                  </w:rPr>
                  <w:t>☐</w:t>
                </w:r>
              </w:sdtContent>
            </w:sdt>
            <w:r w:rsidR="00834E5A" w:rsidRPr="005309F9">
              <w:rPr>
                <w:rFonts w:cs="Arial"/>
                <w:sz w:val="22"/>
              </w:rPr>
              <w:t xml:space="preserve"> </w:t>
            </w:r>
            <w:r w:rsidR="006F3D53" w:rsidRPr="005309F9">
              <w:rPr>
                <w:rFonts w:cs="Arial"/>
                <w:sz w:val="22"/>
              </w:rPr>
              <w:t>no</w:t>
            </w:r>
          </w:p>
        </w:tc>
      </w:tr>
      <w:tr w:rsidR="000372CA" w:rsidRPr="00251247" w14:paraId="524B0316" w14:textId="77777777" w:rsidTr="006F3D53">
        <w:tblPrEx>
          <w:shd w:val="clear" w:color="auto" w:fill="auto"/>
        </w:tblPrEx>
        <w:trPr>
          <w:trHeight w:val="851"/>
        </w:trPr>
        <w:tc>
          <w:tcPr>
            <w:tcW w:w="5382" w:type="dxa"/>
          </w:tcPr>
          <w:p w14:paraId="18F2D362" w14:textId="2E66A353" w:rsidR="000372CA" w:rsidRPr="005309F9" w:rsidRDefault="006F3D53" w:rsidP="007A7F85">
            <w:pPr>
              <w:spacing w:before="160" w:after="120"/>
              <w:rPr>
                <w:rFonts w:cs="Arial"/>
                <w:sz w:val="22"/>
                <w:lang w:val="en-US"/>
              </w:rPr>
            </w:pPr>
            <w:r w:rsidRPr="005309F9">
              <w:rPr>
                <w:rFonts w:eastAsia="Arial" w:cs="Arial"/>
                <w:sz w:val="22"/>
                <w:lang w:val="en-US"/>
              </w:rPr>
              <w:t>Do you already have an annual flat-fee licence for the making-available of music for free covering your website?</w:t>
            </w:r>
          </w:p>
        </w:tc>
        <w:tc>
          <w:tcPr>
            <w:tcW w:w="4536" w:type="dxa"/>
            <w:vAlign w:val="center"/>
          </w:tcPr>
          <w:p w14:paraId="56F0FC12" w14:textId="4F7BBE67" w:rsidR="000372CA" w:rsidRPr="00850D6F" w:rsidRDefault="00251247" w:rsidP="000372CA">
            <w:pPr>
              <w:spacing w:before="80" w:after="120"/>
              <w:rPr>
                <w:rFonts w:cs="Arial"/>
                <w:sz w:val="22"/>
                <w:lang w:val="en-US"/>
              </w:rPr>
            </w:pPr>
            <w:sdt>
              <w:sdtPr>
                <w:rPr>
                  <w:rFonts w:cs="Arial"/>
                  <w:sz w:val="22"/>
                  <w:lang w:val="en-US"/>
                </w:rPr>
                <w:id w:val="-1560167918"/>
                <w14:checkbox>
                  <w14:checked w14:val="0"/>
                  <w14:checkedState w14:val="2612" w14:font="MS Gothic"/>
                  <w14:uncheckedState w14:val="2610" w14:font="MS Gothic"/>
                </w14:checkbox>
              </w:sdtPr>
              <w:sdtEndPr/>
              <w:sdtContent>
                <w:r w:rsidR="00834E5A" w:rsidRPr="00850D6F">
                  <w:rPr>
                    <w:rFonts w:ascii="Segoe UI Symbol" w:eastAsia="MS Gothic" w:hAnsi="Segoe UI Symbol" w:cs="Segoe UI Symbol"/>
                    <w:sz w:val="22"/>
                    <w:lang w:val="en-US"/>
                  </w:rPr>
                  <w:t>☐</w:t>
                </w:r>
              </w:sdtContent>
            </w:sdt>
            <w:r w:rsidR="00834E5A" w:rsidRPr="00850D6F">
              <w:rPr>
                <w:rFonts w:cs="Arial"/>
                <w:sz w:val="22"/>
                <w:lang w:val="en-US"/>
              </w:rPr>
              <w:t xml:space="preserve"> </w:t>
            </w:r>
            <w:r w:rsidR="006F3D53" w:rsidRPr="00850D6F">
              <w:rPr>
                <w:rFonts w:cs="Arial"/>
                <w:sz w:val="22"/>
                <w:lang w:val="en-US"/>
              </w:rPr>
              <w:t>yes</w:t>
            </w:r>
            <w:r w:rsidR="0028589D" w:rsidRPr="00850D6F">
              <w:rPr>
                <w:rFonts w:cs="Arial"/>
                <w:sz w:val="22"/>
                <w:lang w:val="en-US"/>
              </w:rPr>
              <w:t xml:space="preserve"> </w:t>
            </w:r>
            <w:r w:rsidR="0028589D" w:rsidRPr="005309F9">
              <w:rPr>
                <w:rFonts w:cs="Arial"/>
                <w:sz w:val="22"/>
              </w:rPr>
              <w:sym w:font="Wingdings" w:char="F0E8"/>
            </w:r>
            <w:r w:rsidR="0028589D" w:rsidRPr="00850D6F">
              <w:rPr>
                <w:rFonts w:cs="Arial"/>
                <w:sz w:val="22"/>
                <w:lang w:val="en-US"/>
              </w:rPr>
              <w:t xml:space="preserve">  </w:t>
            </w:r>
            <w:r w:rsidR="006F3D53" w:rsidRPr="00850D6F">
              <w:rPr>
                <w:rFonts w:cs="Arial"/>
                <w:sz w:val="22"/>
                <w:lang w:val="en-US"/>
              </w:rPr>
              <w:t>Type of licence</w:t>
            </w:r>
            <w:r w:rsidR="0028589D" w:rsidRPr="00850D6F">
              <w:rPr>
                <w:rFonts w:cs="Arial"/>
                <w:sz w:val="22"/>
                <w:lang w:val="en-US"/>
              </w:rPr>
              <w:t>:</w:t>
            </w:r>
            <w:r w:rsidR="00834E5A" w:rsidRPr="00850D6F">
              <w:rPr>
                <w:rFonts w:cs="Arial"/>
                <w:sz w:val="22"/>
                <w:lang w:val="en-US"/>
              </w:rPr>
              <w:t xml:space="preserve"> </w:t>
            </w:r>
            <w:r w:rsidR="006F3D53" w:rsidRPr="005309F9">
              <w:rPr>
                <w:rFonts w:cs="Arial"/>
                <w:sz w:val="22"/>
              </w:rPr>
              <w:fldChar w:fldCharType="begin">
                <w:ffData>
                  <w:name w:val="Texte4"/>
                  <w:enabled/>
                  <w:calcOnExit w:val="0"/>
                  <w:textInput/>
                </w:ffData>
              </w:fldChar>
            </w:r>
            <w:r w:rsidR="006F3D53" w:rsidRPr="00850D6F">
              <w:rPr>
                <w:rFonts w:cs="Arial"/>
                <w:sz w:val="22"/>
                <w:lang w:val="en-US"/>
              </w:rPr>
              <w:instrText xml:space="preserve"> FORMTEXT </w:instrText>
            </w:r>
            <w:r w:rsidR="006F3D53" w:rsidRPr="005309F9">
              <w:rPr>
                <w:rFonts w:cs="Arial"/>
                <w:sz w:val="22"/>
              </w:rPr>
            </w:r>
            <w:r w:rsidR="006F3D53" w:rsidRPr="005309F9">
              <w:rPr>
                <w:rFonts w:cs="Arial"/>
                <w:sz w:val="22"/>
              </w:rPr>
              <w:fldChar w:fldCharType="separate"/>
            </w:r>
            <w:r w:rsidR="006F3D53" w:rsidRPr="005309F9">
              <w:rPr>
                <w:rFonts w:cs="Arial"/>
                <w:sz w:val="22"/>
              </w:rPr>
              <w:t> </w:t>
            </w:r>
            <w:r w:rsidR="006F3D53" w:rsidRPr="005309F9">
              <w:rPr>
                <w:rFonts w:cs="Arial"/>
                <w:sz w:val="22"/>
              </w:rPr>
              <w:t> </w:t>
            </w:r>
            <w:r w:rsidR="006F3D53" w:rsidRPr="005309F9">
              <w:rPr>
                <w:rFonts w:cs="Arial"/>
                <w:sz w:val="22"/>
              </w:rPr>
              <w:t> </w:t>
            </w:r>
            <w:r w:rsidR="006F3D53" w:rsidRPr="005309F9">
              <w:rPr>
                <w:rFonts w:cs="Arial"/>
                <w:sz w:val="22"/>
              </w:rPr>
              <w:t> </w:t>
            </w:r>
            <w:r w:rsidR="006F3D53" w:rsidRPr="005309F9">
              <w:rPr>
                <w:rFonts w:cs="Arial"/>
                <w:sz w:val="22"/>
              </w:rPr>
              <w:t> </w:t>
            </w:r>
            <w:r w:rsidR="006F3D53" w:rsidRPr="005309F9">
              <w:rPr>
                <w:rFonts w:cs="Arial"/>
                <w:sz w:val="22"/>
              </w:rPr>
              <w:fldChar w:fldCharType="end"/>
            </w:r>
          </w:p>
          <w:p w14:paraId="36A425CD" w14:textId="0FD9DA4A" w:rsidR="000372CA" w:rsidRPr="00850D6F" w:rsidRDefault="00251247" w:rsidP="000372CA">
            <w:pPr>
              <w:spacing w:before="120" w:after="120"/>
              <w:rPr>
                <w:rFonts w:cs="Arial"/>
                <w:sz w:val="22"/>
                <w:lang w:val="en-US"/>
              </w:rPr>
            </w:pPr>
            <w:sdt>
              <w:sdtPr>
                <w:rPr>
                  <w:rFonts w:cs="Arial"/>
                  <w:sz w:val="22"/>
                  <w:lang w:val="en-US"/>
                </w:rPr>
                <w:id w:val="933404600"/>
                <w14:checkbox>
                  <w14:checked w14:val="0"/>
                  <w14:checkedState w14:val="2612" w14:font="MS Gothic"/>
                  <w14:uncheckedState w14:val="2610" w14:font="MS Gothic"/>
                </w14:checkbox>
              </w:sdtPr>
              <w:sdtEndPr/>
              <w:sdtContent>
                <w:r w:rsidR="00147DD1" w:rsidRPr="00850D6F">
                  <w:rPr>
                    <w:rFonts w:ascii="Segoe UI Symbol" w:eastAsia="MS Gothic" w:hAnsi="Segoe UI Symbol" w:cs="Segoe UI Symbol"/>
                    <w:sz w:val="22"/>
                    <w:lang w:val="en-US"/>
                  </w:rPr>
                  <w:t>☐</w:t>
                </w:r>
              </w:sdtContent>
            </w:sdt>
            <w:r w:rsidR="00834E5A" w:rsidRPr="00850D6F">
              <w:rPr>
                <w:rFonts w:cs="Arial"/>
                <w:sz w:val="22"/>
                <w:lang w:val="en-US"/>
              </w:rPr>
              <w:t xml:space="preserve"> </w:t>
            </w:r>
            <w:r w:rsidR="0028589D" w:rsidRPr="00850D6F">
              <w:rPr>
                <w:rFonts w:cs="Arial"/>
                <w:sz w:val="22"/>
                <w:lang w:val="en-US"/>
              </w:rPr>
              <w:t>n</w:t>
            </w:r>
            <w:r w:rsidR="006F3D53" w:rsidRPr="00850D6F">
              <w:rPr>
                <w:rFonts w:cs="Arial"/>
                <w:sz w:val="22"/>
                <w:lang w:val="en-US"/>
              </w:rPr>
              <w:t>o</w:t>
            </w:r>
          </w:p>
        </w:tc>
      </w:tr>
      <w:tr w:rsidR="000372CA" w:rsidRPr="005309F9" w14:paraId="5493BE5E" w14:textId="77777777" w:rsidTr="006F3D53">
        <w:tblPrEx>
          <w:shd w:val="clear" w:color="auto" w:fill="auto"/>
        </w:tblPrEx>
        <w:trPr>
          <w:trHeight w:val="737"/>
        </w:trPr>
        <w:tc>
          <w:tcPr>
            <w:tcW w:w="5382" w:type="dxa"/>
            <w:vAlign w:val="center"/>
          </w:tcPr>
          <w:p w14:paraId="24C9CCF2" w14:textId="029CC036" w:rsidR="000372CA" w:rsidRPr="005309F9" w:rsidRDefault="006F3D53" w:rsidP="006F3D53">
            <w:pPr>
              <w:spacing w:before="120"/>
              <w:ind w:right="-113"/>
              <w:rPr>
                <w:rFonts w:cs="Arial"/>
                <w:sz w:val="22"/>
                <w:lang w:val="en-US"/>
              </w:rPr>
            </w:pPr>
            <w:r w:rsidRPr="005309F9">
              <w:rPr>
                <w:rFonts w:eastAsia="Arial" w:cs="Arial"/>
                <w:sz w:val="22"/>
                <w:lang w:val="en-US"/>
              </w:rPr>
              <w:t>Are the podcasts available on third-party websites (e.g. Spotify, SoundCloud, Apple Podcasts, etc.)?</w:t>
            </w:r>
          </w:p>
        </w:tc>
        <w:tc>
          <w:tcPr>
            <w:tcW w:w="4536" w:type="dxa"/>
            <w:vAlign w:val="center"/>
          </w:tcPr>
          <w:p w14:paraId="4726AB27" w14:textId="7A1A8627" w:rsidR="000372CA" w:rsidRPr="005309F9" w:rsidRDefault="00251247" w:rsidP="000372CA">
            <w:pPr>
              <w:spacing w:before="200" w:after="120"/>
              <w:rPr>
                <w:rFonts w:cs="Arial"/>
                <w:sz w:val="22"/>
              </w:rPr>
            </w:pPr>
            <w:sdt>
              <w:sdtPr>
                <w:rPr>
                  <w:rFonts w:cs="Arial"/>
                  <w:sz w:val="22"/>
                </w:rPr>
                <w:id w:val="-856584048"/>
                <w14:checkbox>
                  <w14:checked w14:val="0"/>
                  <w14:checkedState w14:val="2612" w14:font="MS Gothic"/>
                  <w14:uncheckedState w14:val="2610" w14:font="MS Gothic"/>
                </w14:checkbox>
              </w:sdtPr>
              <w:sdtEndPr/>
              <w:sdtContent>
                <w:r w:rsidR="00834E5A" w:rsidRPr="005309F9">
                  <w:rPr>
                    <w:rFonts w:ascii="Segoe UI Symbol" w:eastAsia="MS Gothic" w:hAnsi="Segoe UI Symbol" w:cs="Segoe UI Symbol"/>
                    <w:sz w:val="22"/>
                  </w:rPr>
                  <w:t>☐</w:t>
                </w:r>
              </w:sdtContent>
            </w:sdt>
            <w:r w:rsidR="00834E5A" w:rsidRPr="005309F9">
              <w:rPr>
                <w:rFonts w:cs="Arial"/>
                <w:sz w:val="22"/>
              </w:rPr>
              <w:t xml:space="preserve"> </w:t>
            </w:r>
            <w:r w:rsidR="006F3D53" w:rsidRPr="005309F9">
              <w:rPr>
                <w:rFonts w:cs="Arial"/>
                <w:sz w:val="22"/>
              </w:rPr>
              <w:t>yes</w:t>
            </w:r>
          </w:p>
          <w:p w14:paraId="6CC82080" w14:textId="30F8258F" w:rsidR="000372CA" w:rsidRPr="005309F9" w:rsidRDefault="00251247" w:rsidP="000372CA">
            <w:pPr>
              <w:spacing w:before="80" w:after="120"/>
              <w:rPr>
                <w:rFonts w:cs="Arial"/>
                <w:sz w:val="22"/>
                <w:lang w:val="de-CH"/>
              </w:rPr>
            </w:pPr>
            <w:sdt>
              <w:sdtPr>
                <w:rPr>
                  <w:rFonts w:cs="Arial"/>
                  <w:sz w:val="22"/>
                </w:rPr>
                <w:id w:val="604706683"/>
                <w14:checkbox>
                  <w14:checked w14:val="0"/>
                  <w14:checkedState w14:val="2612" w14:font="MS Gothic"/>
                  <w14:uncheckedState w14:val="2610" w14:font="MS Gothic"/>
                </w14:checkbox>
              </w:sdtPr>
              <w:sdtEndPr/>
              <w:sdtContent>
                <w:r w:rsidR="00147DD1" w:rsidRPr="005309F9">
                  <w:rPr>
                    <w:rFonts w:ascii="Segoe UI Symbol" w:eastAsia="MS Gothic" w:hAnsi="Segoe UI Symbol" w:cs="Segoe UI Symbol"/>
                    <w:sz w:val="22"/>
                  </w:rPr>
                  <w:t>☐</w:t>
                </w:r>
              </w:sdtContent>
            </w:sdt>
            <w:r w:rsidR="00834E5A" w:rsidRPr="005309F9">
              <w:rPr>
                <w:rFonts w:cs="Arial"/>
                <w:sz w:val="22"/>
              </w:rPr>
              <w:t xml:space="preserve"> </w:t>
            </w:r>
            <w:r w:rsidR="0028589D" w:rsidRPr="005309F9">
              <w:rPr>
                <w:rFonts w:cs="Arial"/>
                <w:sz w:val="22"/>
              </w:rPr>
              <w:t>n</w:t>
            </w:r>
            <w:r w:rsidR="006F3D53" w:rsidRPr="005309F9">
              <w:rPr>
                <w:rFonts w:cs="Arial"/>
                <w:sz w:val="22"/>
              </w:rPr>
              <w:t>o</w:t>
            </w:r>
            <w:r w:rsidR="000372CA" w:rsidRPr="005309F9">
              <w:rPr>
                <w:rFonts w:cs="Arial"/>
                <w:sz w:val="22"/>
              </w:rPr>
              <w:t xml:space="preserve"> </w:t>
            </w:r>
          </w:p>
        </w:tc>
      </w:tr>
      <w:tr w:rsidR="000372CA" w:rsidRPr="005309F9" w14:paraId="1E6585A8" w14:textId="77777777" w:rsidTr="006F3D53">
        <w:tblPrEx>
          <w:shd w:val="clear" w:color="auto" w:fill="auto"/>
        </w:tblPrEx>
        <w:trPr>
          <w:trHeight w:hRule="exact" w:val="680"/>
        </w:trPr>
        <w:tc>
          <w:tcPr>
            <w:tcW w:w="5382" w:type="dxa"/>
            <w:vAlign w:val="center"/>
          </w:tcPr>
          <w:p w14:paraId="159FCE5F" w14:textId="0473E5BB" w:rsidR="000372CA" w:rsidRPr="005309F9" w:rsidRDefault="006F3D53" w:rsidP="000372CA">
            <w:pPr>
              <w:spacing w:before="120" w:after="120"/>
              <w:rPr>
                <w:rFonts w:cs="Arial"/>
                <w:sz w:val="22"/>
                <w:lang w:val="de-CH"/>
              </w:rPr>
            </w:pPr>
            <w:r w:rsidRPr="005309F9">
              <w:rPr>
                <w:rFonts w:eastAsia="Arial" w:cs="Arial"/>
                <w:sz w:val="22"/>
                <w:lang w:val="en-US"/>
              </w:rPr>
              <w:t>Reporting period (from / to)</w:t>
            </w:r>
          </w:p>
        </w:tc>
        <w:tc>
          <w:tcPr>
            <w:tcW w:w="4536" w:type="dxa"/>
            <w:vAlign w:val="center"/>
          </w:tcPr>
          <w:p w14:paraId="2EBCDC8B" w14:textId="5907BFBC" w:rsidR="000372CA" w:rsidRPr="005309F9" w:rsidRDefault="00147DD1" w:rsidP="00152036">
            <w:pPr>
              <w:spacing w:before="100" w:after="100"/>
              <w:rPr>
                <w:rFonts w:cs="Arial"/>
                <w:sz w:val="22"/>
                <w:lang w:val="de-CH"/>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tc>
      </w:tr>
      <w:tr w:rsidR="000372CA" w:rsidRPr="005309F9" w14:paraId="30C8D620" w14:textId="77777777" w:rsidTr="006F3D53">
        <w:tblPrEx>
          <w:shd w:val="clear" w:color="auto" w:fill="auto"/>
        </w:tblPrEx>
        <w:trPr>
          <w:trHeight w:hRule="exact" w:val="680"/>
        </w:trPr>
        <w:tc>
          <w:tcPr>
            <w:tcW w:w="5382" w:type="dxa"/>
            <w:vAlign w:val="center"/>
          </w:tcPr>
          <w:p w14:paraId="2A53123D" w14:textId="7B146CAC" w:rsidR="000372CA" w:rsidRPr="005309F9" w:rsidRDefault="006F3D53" w:rsidP="000372CA">
            <w:pPr>
              <w:spacing w:before="120" w:after="120"/>
              <w:rPr>
                <w:rFonts w:cs="Arial"/>
                <w:sz w:val="22"/>
                <w:lang w:val="en-US"/>
              </w:rPr>
            </w:pPr>
            <w:r w:rsidRPr="005309F9">
              <w:rPr>
                <w:rFonts w:cs="Arial"/>
                <w:sz w:val="22"/>
                <w:lang w:val="en-US"/>
              </w:rPr>
              <w:t>Total number of podcasts available on your website</w:t>
            </w:r>
          </w:p>
        </w:tc>
        <w:tc>
          <w:tcPr>
            <w:tcW w:w="4536" w:type="dxa"/>
            <w:vAlign w:val="center"/>
          </w:tcPr>
          <w:p w14:paraId="4FEF7784" w14:textId="1953779A" w:rsidR="000372CA" w:rsidRPr="005309F9" w:rsidRDefault="00147DD1" w:rsidP="000372CA">
            <w:pPr>
              <w:spacing w:before="260" w:after="120"/>
              <w:rPr>
                <w:rFonts w:cs="Arial"/>
                <w:sz w:val="22"/>
              </w:rPr>
            </w:pPr>
            <w:r w:rsidRPr="005309F9">
              <w:rPr>
                <w:rFonts w:cs="Arial"/>
                <w:sz w:val="22"/>
              </w:rPr>
              <w:fldChar w:fldCharType="begin">
                <w:ffData>
                  <w:name w:val="Texte4"/>
                  <w:enabled/>
                  <w:calcOnExit w:val="0"/>
                  <w:textInput/>
                </w:ffData>
              </w:fldChar>
            </w:r>
            <w:r w:rsidRPr="005309F9">
              <w:rPr>
                <w:rFonts w:cs="Arial"/>
                <w:sz w:val="22"/>
              </w:rPr>
              <w:instrText xml:space="preserve"> FORMTEXT </w:instrText>
            </w:r>
            <w:r w:rsidRPr="005309F9">
              <w:rPr>
                <w:rFonts w:cs="Arial"/>
                <w:sz w:val="22"/>
              </w:rPr>
            </w:r>
            <w:r w:rsidRPr="005309F9">
              <w:rPr>
                <w:rFonts w:cs="Arial"/>
                <w:sz w:val="22"/>
              </w:rPr>
              <w:fldChar w:fldCharType="separate"/>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t> </w:t>
            </w:r>
            <w:r w:rsidRPr="005309F9">
              <w:rPr>
                <w:rFonts w:cs="Arial"/>
                <w:sz w:val="22"/>
              </w:rPr>
              <w:fldChar w:fldCharType="end"/>
            </w:r>
          </w:p>
        </w:tc>
      </w:tr>
    </w:tbl>
    <w:p w14:paraId="6C90C34B" w14:textId="2596BA4D" w:rsidR="004E4660" w:rsidRPr="005309F9" w:rsidRDefault="004E4660" w:rsidP="00F31560">
      <w:pPr>
        <w:rPr>
          <w:rFonts w:cs="Arial"/>
          <w:szCs w:val="24"/>
        </w:rPr>
      </w:pPr>
    </w:p>
    <w:tbl>
      <w:tblPr>
        <w:tblStyle w:val="Tabellenraster"/>
        <w:tblW w:w="9918" w:type="dxa"/>
        <w:shd w:val="clear" w:color="auto" w:fill="000000" w:themeFill="text1"/>
        <w:tblLook w:val="04A0" w:firstRow="1" w:lastRow="0" w:firstColumn="1" w:lastColumn="0" w:noHBand="0" w:noVBand="1"/>
      </w:tblPr>
      <w:tblGrid>
        <w:gridCol w:w="9918"/>
      </w:tblGrid>
      <w:tr w:rsidR="00A022CD" w:rsidRPr="005309F9" w14:paraId="46CBF97D" w14:textId="77777777" w:rsidTr="00963290">
        <w:tc>
          <w:tcPr>
            <w:tcW w:w="9918" w:type="dxa"/>
            <w:shd w:val="clear" w:color="auto" w:fill="000000" w:themeFill="text1"/>
          </w:tcPr>
          <w:bookmarkEnd w:id="0"/>
          <w:p w14:paraId="752FD359" w14:textId="673D84A0" w:rsidR="00A022CD" w:rsidRPr="005309F9" w:rsidRDefault="006F3D53" w:rsidP="00963290">
            <w:pPr>
              <w:spacing w:before="120" w:after="120"/>
              <w:rPr>
                <w:rFonts w:cs="Arial"/>
                <w:color w:val="FFFFFF" w:themeColor="background1"/>
                <w:sz w:val="22"/>
              </w:rPr>
            </w:pPr>
            <w:r w:rsidRPr="005309F9">
              <w:rPr>
                <w:rFonts w:eastAsia="Arial" w:cs="Arial"/>
                <w:color w:val="FFFFFF"/>
                <w:sz w:val="22"/>
                <w:lang w:val="en-US"/>
              </w:rPr>
              <w:t xml:space="preserve">OTHER RIGHTS / </w:t>
            </w:r>
            <w:r w:rsidRPr="005309F9">
              <w:rPr>
                <w:rFonts w:eastAsia="Arial" w:cs="Arial"/>
                <w:caps/>
                <w:color w:val="FFFFFF"/>
                <w:sz w:val="22"/>
                <w:lang w:val="en-US"/>
              </w:rPr>
              <w:t>RESERVED</w:t>
            </w:r>
          </w:p>
        </w:tc>
      </w:tr>
      <w:tr w:rsidR="00A022CD" w:rsidRPr="00251247" w14:paraId="6ADF4CD2" w14:textId="77777777" w:rsidTr="00963290">
        <w:tc>
          <w:tcPr>
            <w:tcW w:w="9918" w:type="dxa"/>
            <w:shd w:val="clear" w:color="auto" w:fill="FFFFFF" w:themeFill="background1"/>
          </w:tcPr>
          <w:p w14:paraId="0B20C85E" w14:textId="77777777" w:rsidR="006F3D53" w:rsidRPr="005309F9" w:rsidRDefault="006F3D53" w:rsidP="006F3D53">
            <w:pPr>
              <w:autoSpaceDE w:val="0"/>
              <w:autoSpaceDN w:val="0"/>
              <w:adjustRightInd w:val="0"/>
              <w:spacing w:before="120" w:after="120"/>
              <w:jc w:val="both"/>
              <w:rPr>
                <w:rFonts w:cs="Arial"/>
                <w:sz w:val="22"/>
                <w:lang w:val="en-US"/>
              </w:rPr>
            </w:pPr>
            <w:r w:rsidRPr="005309F9">
              <w:rPr>
                <w:rFonts w:eastAsia="Arial" w:cs="Arial"/>
                <w:sz w:val="22"/>
                <w:lang w:val="en-US"/>
              </w:rPr>
              <w:t>SUISA only holds the reproduction rights and the rights for the making-available of music online. You must settle any other rights involved, such as neighbouring rights (e.g. record companies or labels, Swissperform), synchronisation rights (e.g. music publishing) and the author’s moral rights directly with the corresponding rightholders.</w:t>
            </w:r>
          </w:p>
          <w:p w14:paraId="03B37C58" w14:textId="77777777" w:rsidR="006F3D53" w:rsidRPr="005309F9" w:rsidRDefault="006F3D53" w:rsidP="006F3D53">
            <w:pPr>
              <w:autoSpaceDE w:val="0"/>
              <w:autoSpaceDN w:val="0"/>
              <w:adjustRightInd w:val="0"/>
              <w:spacing w:before="120" w:after="120"/>
              <w:jc w:val="both"/>
              <w:rPr>
                <w:rFonts w:cs="Arial"/>
                <w:sz w:val="22"/>
                <w:lang w:val="en-US"/>
              </w:rPr>
            </w:pPr>
            <w:r w:rsidRPr="005309F9">
              <w:rPr>
                <w:rFonts w:eastAsia="Arial" w:cs="Arial"/>
                <w:sz w:val="22"/>
                <w:lang w:val="en-US"/>
              </w:rPr>
              <w:t>SUISA declines all liability for any future claims from entitled parties.</w:t>
            </w:r>
          </w:p>
          <w:p w14:paraId="3654B638" w14:textId="35BDFC7D" w:rsidR="00A022CD" w:rsidRPr="005309F9" w:rsidRDefault="006F3D53" w:rsidP="006F3D53">
            <w:pPr>
              <w:autoSpaceDE w:val="0"/>
              <w:autoSpaceDN w:val="0"/>
              <w:adjustRightInd w:val="0"/>
              <w:spacing w:before="120" w:after="120"/>
              <w:rPr>
                <w:rFonts w:cs="Arial"/>
                <w:sz w:val="22"/>
                <w:lang w:val="en-US"/>
              </w:rPr>
            </w:pPr>
            <w:r w:rsidRPr="005309F9">
              <w:rPr>
                <w:rFonts w:eastAsia="Arial" w:cs="Arial"/>
                <w:sz w:val="22"/>
                <w:lang w:val="en-US"/>
              </w:rPr>
              <w:t>In the case of production music, in addition to copyrights, SUISA can also license the neighbouring rights and synchronisation rights.</w:t>
            </w:r>
          </w:p>
        </w:tc>
      </w:tr>
    </w:tbl>
    <w:p w14:paraId="0B47F35F" w14:textId="77777777" w:rsidR="00A022CD" w:rsidRDefault="00A022CD" w:rsidP="00F31560">
      <w:pPr>
        <w:rPr>
          <w:rFonts w:cs="Arial"/>
          <w:szCs w:val="24"/>
          <w:lang w:val="en-US"/>
        </w:rPr>
      </w:pPr>
    </w:p>
    <w:p w14:paraId="1AA6A676" w14:textId="77777777" w:rsidR="00850D6F" w:rsidRPr="005309F9" w:rsidRDefault="00850D6F" w:rsidP="00F31560">
      <w:pPr>
        <w:rPr>
          <w:rFonts w:cs="Arial"/>
          <w:szCs w:val="24"/>
          <w:lang w:val="en-US"/>
        </w:rPr>
      </w:pPr>
    </w:p>
    <w:p w14:paraId="77EF12EF" w14:textId="77777777" w:rsidR="00147DD1" w:rsidRPr="005309F9" w:rsidRDefault="00147DD1" w:rsidP="00F31560">
      <w:pPr>
        <w:rPr>
          <w:rFonts w:cs="Arial"/>
          <w:szCs w:val="24"/>
          <w:lang w:val="en-US"/>
        </w:rPr>
      </w:pPr>
    </w:p>
    <w:tbl>
      <w:tblPr>
        <w:tblStyle w:val="Tabellenraster"/>
        <w:tblW w:w="9923" w:type="dxa"/>
        <w:tblInd w:w="-5" w:type="dxa"/>
        <w:shd w:val="clear" w:color="auto" w:fill="000000" w:themeFill="text1"/>
        <w:tblLook w:val="04A0" w:firstRow="1" w:lastRow="0" w:firstColumn="1" w:lastColumn="0" w:noHBand="0" w:noVBand="1"/>
      </w:tblPr>
      <w:tblGrid>
        <w:gridCol w:w="9923"/>
      </w:tblGrid>
      <w:tr w:rsidR="00E447A2" w:rsidRPr="00251247" w14:paraId="7725310F" w14:textId="77777777" w:rsidTr="00EC3F85">
        <w:tc>
          <w:tcPr>
            <w:tcW w:w="9923" w:type="dxa"/>
            <w:tcBorders>
              <w:bottom w:val="single" w:sz="4" w:space="0" w:color="auto"/>
            </w:tcBorders>
            <w:shd w:val="clear" w:color="auto" w:fill="000000" w:themeFill="text1"/>
          </w:tcPr>
          <w:p w14:paraId="6CAE55F9" w14:textId="11C77227" w:rsidR="00E447A2" w:rsidRPr="005309F9" w:rsidRDefault="006F3D53" w:rsidP="00EC3F85">
            <w:pPr>
              <w:spacing w:before="120" w:after="120"/>
              <w:rPr>
                <w:rFonts w:cs="Arial"/>
                <w:color w:val="FFFFFF" w:themeColor="background1"/>
                <w:sz w:val="22"/>
                <w:lang w:val="en-US"/>
              </w:rPr>
            </w:pPr>
            <w:r w:rsidRPr="005309F9">
              <w:rPr>
                <w:sz w:val="22"/>
                <w:lang w:val="en-US"/>
              </w:rPr>
              <w:lastRenderedPageBreak/>
              <w:t>PODCAST</w:t>
            </w:r>
            <w:r w:rsidR="003205C3" w:rsidRPr="005309F9">
              <w:rPr>
                <w:sz w:val="22"/>
                <w:lang w:val="en-US"/>
              </w:rPr>
              <w:t>S PARTICULARS</w:t>
            </w:r>
            <w:r w:rsidR="00C27B3F" w:rsidRPr="005309F9">
              <w:rPr>
                <w:sz w:val="22"/>
                <w:lang w:val="en-US"/>
              </w:rPr>
              <w:t xml:space="preserve"> </w:t>
            </w:r>
            <w:r w:rsidR="00D72B78" w:rsidRPr="005309F9">
              <w:rPr>
                <w:sz w:val="22"/>
                <w:lang w:val="en-US"/>
              </w:rPr>
              <w:t>&amp;</w:t>
            </w:r>
            <w:r w:rsidR="00D72B78" w:rsidRPr="005309F9">
              <w:rPr>
                <w:sz w:val="22"/>
                <w:lang w:val="en-US"/>
              </w:rPr>
              <w:br/>
            </w:r>
            <w:r w:rsidR="003205C3" w:rsidRPr="005309F9">
              <w:rPr>
                <w:rFonts w:cs="Arial"/>
                <w:color w:val="FFFFFF" w:themeColor="background1"/>
                <w:sz w:val="22"/>
                <w:lang w:val="en-US"/>
              </w:rPr>
              <w:t>DETAILED INFORMATION ABOUT THE MUSIC WORKS INCLUDED</w:t>
            </w:r>
          </w:p>
        </w:tc>
      </w:tr>
    </w:tbl>
    <w:p w14:paraId="68D7F32C" w14:textId="77777777" w:rsidR="00E447A2" w:rsidRPr="005309F9" w:rsidRDefault="00E447A2" w:rsidP="00E447A2">
      <w:pPr>
        <w:jc w:val="both"/>
        <w:rPr>
          <w:sz w:val="22"/>
          <w:lang w:val="en-US"/>
        </w:rPr>
      </w:pPr>
    </w:p>
    <w:p w14:paraId="2F644621" w14:textId="77777777" w:rsidR="003205C3" w:rsidRPr="005309F9" w:rsidRDefault="003205C3" w:rsidP="003205C3">
      <w:pPr>
        <w:jc w:val="both"/>
        <w:rPr>
          <w:sz w:val="22"/>
          <w:lang w:val="en-US"/>
        </w:rPr>
      </w:pPr>
      <w:r w:rsidRPr="005309F9">
        <w:rPr>
          <w:rFonts w:eastAsia="Arial" w:cs="Arial"/>
          <w:sz w:val="22"/>
          <w:lang w:val="en-US"/>
        </w:rPr>
        <w:t>You may add your own list of music works if it contains all the requisite particulars.</w:t>
      </w:r>
    </w:p>
    <w:p w14:paraId="1E0843EB" w14:textId="77777777" w:rsidR="00F149BF" w:rsidRPr="005309F9" w:rsidRDefault="00F149BF" w:rsidP="00E447A2">
      <w:pPr>
        <w:jc w:val="both"/>
        <w:rPr>
          <w:sz w:val="22"/>
          <w:lang w:val="en-US"/>
        </w:rPr>
      </w:pPr>
    </w:p>
    <w:tbl>
      <w:tblPr>
        <w:tblStyle w:val="Tabellenraster"/>
        <w:tblW w:w="9918" w:type="dxa"/>
        <w:tblLook w:val="04A0" w:firstRow="1" w:lastRow="0" w:firstColumn="1" w:lastColumn="0" w:noHBand="0" w:noVBand="1"/>
      </w:tblPr>
      <w:tblGrid>
        <w:gridCol w:w="2689"/>
        <w:gridCol w:w="1804"/>
        <w:gridCol w:w="2027"/>
        <w:gridCol w:w="1555"/>
        <w:gridCol w:w="1843"/>
      </w:tblGrid>
      <w:tr w:rsidR="00C27B3F" w:rsidRPr="005309F9" w14:paraId="7AA1BC0F" w14:textId="77777777" w:rsidTr="00251247">
        <w:tc>
          <w:tcPr>
            <w:tcW w:w="8075" w:type="dxa"/>
            <w:gridSpan w:val="4"/>
            <w:shd w:val="clear" w:color="auto" w:fill="F2F2F2" w:themeFill="background1" w:themeFillShade="F2"/>
            <w:vAlign w:val="center"/>
          </w:tcPr>
          <w:p w14:paraId="7A403EC6" w14:textId="3776F24A" w:rsidR="00C27B3F" w:rsidRPr="005309F9" w:rsidRDefault="00C27B3F" w:rsidP="00C27B3F">
            <w:pPr>
              <w:rPr>
                <w:rFonts w:cs="Arial"/>
                <w:sz w:val="22"/>
                <w:lang w:val="de-CH"/>
              </w:rPr>
            </w:pPr>
            <w:r w:rsidRPr="005309F9">
              <w:rPr>
                <w:rFonts w:cs="Arial"/>
                <w:sz w:val="22"/>
                <w:lang w:val="de-CH"/>
              </w:rPr>
              <w:t>Titl</w:t>
            </w:r>
            <w:r w:rsidR="003205C3" w:rsidRPr="005309F9">
              <w:rPr>
                <w:rFonts w:cs="Arial"/>
                <w:sz w:val="22"/>
                <w:lang w:val="de-CH"/>
              </w:rPr>
              <w:t>e</w:t>
            </w:r>
            <w:r w:rsidRPr="005309F9">
              <w:rPr>
                <w:rFonts w:cs="Arial"/>
                <w:sz w:val="22"/>
                <w:lang w:val="de-CH"/>
              </w:rPr>
              <w:t xml:space="preserve"> </w:t>
            </w:r>
            <w:r w:rsidR="003205C3" w:rsidRPr="005309F9">
              <w:rPr>
                <w:rFonts w:cs="Arial"/>
                <w:sz w:val="22"/>
                <w:lang w:val="de-CH"/>
              </w:rPr>
              <w:t>of</w:t>
            </w:r>
            <w:r w:rsidRPr="005309F9">
              <w:rPr>
                <w:rFonts w:cs="Arial"/>
                <w:sz w:val="22"/>
                <w:lang w:val="de-CH"/>
              </w:rPr>
              <w:t xml:space="preserve"> </w:t>
            </w:r>
            <w:r w:rsidR="003205C3" w:rsidRPr="005309F9">
              <w:rPr>
                <w:rFonts w:cs="Arial"/>
                <w:sz w:val="22"/>
                <w:lang w:val="de-CH"/>
              </w:rPr>
              <w:t>p</w:t>
            </w:r>
            <w:r w:rsidRPr="005309F9">
              <w:rPr>
                <w:rFonts w:cs="Arial"/>
                <w:sz w:val="22"/>
                <w:lang w:val="de-CH"/>
              </w:rPr>
              <w:t>odcast</w:t>
            </w:r>
            <w:r w:rsidR="003205C3" w:rsidRPr="005309F9">
              <w:rPr>
                <w:rFonts w:cs="Arial"/>
                <w:sz w:val="22"/>
                <w:lang w:val="de-CH"/>
              </w:rPr>
              <w:t xml:space="preserve"> e</w:t>
            </w:r>
            <w:r w:rsidR="001D35ED" w:rsidRPr="005309F9">
              <w:rPr>
                <w:rFonts w:cs="Arial"/>
                <w:sz w:val="22"/>
                <w:lang w:val="de-CH"/>
              </w:rPr>
              <w:t>pisode</w:t>
            </w:r>
          </w:p>
        </w:tc>
        <w:tc>
          <w:tcPr>
            <w:tcW w:w="1843" w:type="dxa"/>
            <w:shd w:val="clear" w:color="auto" w:fill="F2F2F2" w:themeFill="background1" w:themeFillShade="F2"/>
          </w:tcPr>
          <w:p w14:paraId="0DB52D91" w14:textId="551FA61F" w:rsidR="00C27B3F" w:rsidRPr="005309F9" w:rsidRDefault="003205C3" w:rsidP="00C27B3F">
            <w:pPr>
              <w:rPr>
                <w:rFonts w:cs="Arial"/>
                <w:sz w:val="22"/>
              </w:rPr>
            </w:pPr>
            <w:r w:rsidRPr="005309F9">
              <w:rPr>
                <w:rFonts w:cs="Arial"/>
                <w:sz w:val="22"/>
              </w:rPr>
              <w:t>Total duration</w:t>
            </w:r>
            <w:r w:rsidR="00C27B3F" w:rsidRPr="005309F9">
              <w:rPr>
                <w:rFonts w:cs="Arial"/>
                <w:sz w:val="22"/>
              </w:rPr>
              <w:t xml:space="preserve"> (hh:mm:ss)</w:t>
            </w:r>
          </w:p>
        </w:tc>
      </w:tr>
      <w:tr w:rsidR="00C27B3F" w:rsidRPr="005309F9" w14:paraId="07F4C2F0" w14:textId="77777777" w:rsidTr="00251247">
        <w:trPr>
          <w:trHeight w:val="556"/>
        </w:trPr>
        <w:tc>
          <w:tcPr>
            <w:tcW w:w="8075" w:type="dxa"/>
            <w:gridSpan w:val="4"/>
            <w:vAlign w:val="center"/>
          </w:tcPr>
          <w:p w14:paraId="7D78E7B4" w14:textId="38F4B463" w:rsidR="00C27B3F" w:rsidRPr="005309F9" w:rsidRDefault="00147DD1" w:rsidP="00E447A2">
            <w:pPr>
              <w:rPr>
                <w:rFonts w:cs="Arial"/>
                <w:sz w:val="22"/>
                <w:lang w:val="de-CH"/>
              </w:rPr>
            </w:pPr>
            <w:r w:rsidRPr="005309F9">
              <w:rPr>
                <w:sz w:val="22"/>
              </w:rPr>
              <w:fldChar w:fldCharType="begin">
                <w:ffData>
                  <w:name w:val="Texte4"/>
                  <w:enabled/>
                  <w:calcOnExit w:val="0"/>
                  <w:textInput/>
                </w:ffData>
              </w:fldChar>
            </w:r>
            <w:r w:rsidRPr="005309F9">
              <w:rPr>
                <w:sz w:val="22"/>
              </w:rPr>
              <w:instrText xml:space="preserve"> FORMTEXT </w:instrText>
            </w:r>
            <w:r w:rsidRPr="005309F9">
              <w:rPr>
                <w:sz w:val="22"/>
              </w:rPr>
            </w:r>
            <w:r w:rsidRPr="005309F9">
              <w:rPr>
                <w:sz w:val="22"/>
              </w:rPr>
              <w:fldChar w:fldCharType="separate"/>
            </w:r>
            <w:r w:rsidRPr="005309F9">
              <w:rPr>
                <w:sz w:val="22"/>
              </w:rPr>
              <w:t> </w:t>
            </w:r>
            <w:r w:rsidRPr="005309F9">
              <w:rPr>
                <w:sz w:val="22"/>
              </w:rPr>
              <w:t> </w:t>
            </w:r>
            <w:r w:rsidRPr="005309F9">
              <w:rPr>
                <w:sz w:val="22"/>
              </w:rPr>
              <w:t> </w:t>
            </w:r>
            <w:r w:rsidRPr="005309F9">
              <w:rPr>
                <w:sz w:val="22"/>
              </w:rPr>
              <w:t> </w:t>
            </w:r>
            <w:r w:rsidRPr="005309F9">
              <w:rPr>
                <w:sz w:val="22"/>
              </w:rPr>
              <w:t> </w:t>
            </w:r>
            <w:r w:rsidRPr="005309F9">
              <w:rPr>
                <w:sz w:val="22"/>
              </w:rPr>
              <w:fldChar w:fldCharType="end"/>
            </w:r>
          </w:p>
        </w:tc>
        <w:tc>
          <w:tcPr>
            <w:tcW w:w="1843" w:type="dxa"/>
            <w:vAlign w:val="center"/>
          </w:tcPr>
          <w:p w14:paraId="225DEA5D" w14:textId="1724971C" w:rsidR="00C27B3F" w:rsidRPr="005309F9" w:rsidRDefault="00147DD1" w:rsidP="00E447A2">
            <w:pPr>
              <w:rPr>
                <w:rFonts w:cs="Arial"/>
                <w:sz w:val="22"/>
                <w:lang w:val="de-CH"/>
              </w:rPr>
            </w:pPr>
            <w:r w:rsidRPr="005309F9">
              <w:rPr>
                <w:sz w:val="22"/>
              </w:rPr>
              <w:fldChar w:fldCharType="begin">
                <w:ffData>
                  <w:name w:val="Texte4"/>
                  <w:enabled/>
                  <w:calcOnExit w:val="0"/>
                  <w:textInput/>
                </w:ffData>
              </w:fldChar>
            </w:r>
            <w:r w:rsidRPr="005309F9">
              <w:rPr>
                <w:sz w:val="22"/>
              </w:rPr>
              <w:instrText xml:space="preserve"> FORMTEXT </w:instrText>
            </w:r>
            <w:r w:rsidRPr="005309F9">
              <w:rPr>
                <w:sz w:val="22"/>
              </w:rPr>
            </w:r>
            <w:r w:rsidRPr="005309F9">
              <w:rPr>
                <w:sz w:val="22"/>
              </w:rPr>
              <w:fldChar w:fldCharType="separate"/>
            </w:r>
            <w:r w:rsidRPr="005309F9">
              <w:rPr>
                <w:sz w:val="22"/>
              </w:rPr>
              <w:t> </w:t>
            </w:r>
            <w:r w:rsidRPr="005309F9">
              <w:rPr>
                <w:sz w:val="22"/>
              </w:rPr>
              <w:t> </w:t>
            </w:r>
            <w:r w:rsidRPr="005309F9">
              <w:rPr>
                <w:sz w:val="22"/>
              </w:rPr>
              <w:t> </w:t>
            </w:r>
            <w:r w:rsidRPr="005309F9">
              <w:rPr>
                <w:sz w:val="22"/>
              </w:rPr>
              <w:t> </w:t>
            </w:r>
            <w:r w:rsidRPr="005309F9">
              <w:rPr>
                <w:sz w:val="22"/>
              </w:rPr>
              <w:t> </w:t>
            </w:r>
            <w:r w:rsidRPr="005309F9">
              <w:rPr>
                <w:sz w:val="22"/>
              </w:rPr>
              <w:fldChar w:fldCharType="end"/>
            </w:r>
          </w:p>
        </w:tc>
      </w:tr>
      <w:tr w:rsidR="003367C2" w:rsidRPr="005309F9" w14:paraId="5CE5D8F4" w14:textId="77777777" w:rsidTr="00251247">
        <w:trPr>
          <w:trHeight w:val="470"/>
        </w:trPr>
        <w:tc>
          <w:tcPr>
            <w:tcW w:w="2689" w:type="dxa"/>
            <w:shd w:val="clear" w:color="auto" w:fill="F2F2F2" w:themeFill="background1" w:themeFillShade="F2"/>
            <w:vAlign w:val="center"/>
          </w:tcPr>
          <w:p w14:paraId="53E719CC" w14:textId="3D97E4AD" w:rsidR="00043D43" w:rsidRPr="005309F9" w:rsidRDefault="003205C3" w:rsidP="006B1A28">
            <w:pPr>
              <w:rPr>
                <w:rFonts w:cs="Arial"/>
                <w:sz w:val="22"/>
                <w:lang w:val="de-CH"/>
              </w:rPr>
            </w:pPr>
            <w:r w:rsidRPr="005309F9">
              <w:rPr>
                <w:rFonts w:eastAsia="Arial" w:cs="Arial"/>
                <w:sz w:val="22"/>
                <w:lang w:val="en-US"/>
              </w:rPr>
              <w:t>Title of work</w:t>
            </w:r>
          </w:p>
        </w:tc>
        <w:tc>
          <w:tcPr>
            <w:tcW w:w="1804" w:type="dxa"/>
            <w:shd w:val="clear" w:color="auto" w:fill="F2F2F2" w:themeFill="background1" w:themeFillShade="F2"/>
            <w:vAlign w:val="center"/>
          </w:tcPr>
          <w:p w14:paraId="63D5922E" w14:textId="61D04780" w:rsidR="00043D43" w:rsidRPr="005309F9" w:rsidRDefault="003205C3" w:rsidP="006B1A28">
            <w:pPr>
              <w:rPr>
                <w:rFonts w:cs="Arial"/>
                <w:sz w:val="22"/>
                <w:lang w:val="de-CH"/>
              </w:rPr>
            </w:pPr>
            <w:r w:rsidRPr="005309F9">
              <w:rPr>
                <w:rFonts w:cs="Arial"/>
                <w:sz w:val="22"/>
                <w:lang w:val="de-CH"/>
              </w:rPr>
              <w:t>Composer</w:t>
            </w:r>
          </w:p>
        </w:tc>
        <w:tc>
          <w:tcPr>
            <w:tcW w:w="2027" w:type="dxa"/>
            <w:shd w:val="clear" w:color="auto" w:fill="F2F2F2" w:themeFill="background1" w:themeFillShade="F2"/>
            <w:vAlign w:val="center"/>
          </w:tcPr>
          <w:p w14:paraId="1355DE35" w14:textId="4D193A5C" w:rsidR="00043D43" w:rsidRPr="005309F9" w:rsidRDefault="00C27B3F" w:rsidP="006B1A28">
            <w:pPr>
              <w:rPr>
                <w:rFonts w:cs="Arial"/>
                <w:sz w:val="22"/>
                <w:lang w:val="de-CH"/>
              </w:rPr>
            </w:pPr>
            <w:r w:rsidRPr="005309F9">
              <w:rPr>
                <w:rFonts w:cs="Arial"/>
                <w:sz w:val="22"/>
                <w:lang w:val="de-CH"/>
              </w:rPr>
              <w:t>Musi</w:t>
            </w:r>
            <w:r w:rsidR="003205C3" w:rsidRPr="005309F9">
              <w:rPr>
                <w:rFonts w:cs="Arial"/>
                <w:sz w:val="22"/>
                <w:lang w:val="de-CH"/>
              </w:rPr>
              <w:t>c l</w:t>
            </w:r>
            <w:r w:rsidRPr="005309F9">
              <w:rPr>
                <w:rFonts w:cs="Arial"/>
                <w:sz w:val="22"/>
                <w:lang w:val="de-CH"/>
              </w:rPr>
              <w:t>abel</w:t>
            </w:r>
          </w:p>
        </w:tc>
        <w:tc>
          <w:tcPr>
            <w:tcW w:w="1555" w:type="dxa"/>
            <w:shd w:val="clear" w:color="auto" w:fill="F2F2F2" w:themeFill="background1" w:themeFillShade="F2"/>
            <w:vAlign w:val="center"/>
          </w:tcPr>
          <w:p w14:paraId="603A5585" w14:textId="7185AE57" w:rsidR="00043D43" w:rsidRPr="005309F9" w:rsidRDefault="003205C3" w:rsidP="006B1A28">
            <w:pPr>
              <w:rPr>
                <w:rFonts w:cs="Arial"/>
                <w:sz w:val="22"/>
                <w:lang w:val="de-CH"/>
              </w:rPr>
            </w:pPr>
            <w:r w:rsidRPr="005309F9">
              <w:rPr>
                <w:rFonts w:cs="Arial"/>
                <w:sz w:val="22"/>
                <w:lang w:val="de-CH"/>
              </w:rPr>
              <w:t>Duration</w:t>
            </w:r>
          </w:p>
        </w:tc>
        <w:tc>
          <w:tcPr>
            <w:tcW w:w="1843" w:type="dxa"/>
            <w:shd w:val="clear" w:color="auto" w:fill="F2F2F2" w:themeFill="background1" w:themeFillShade="F2"/>
            <w:vAlign w:val="center"/>
          </w:tcPr>
          <w:p w14:paraId="38EFA6FC" w14:textId="642D232D" w:rsidR="00043D43" w:rsidRPr="005309F9" w:rsidRDefault="003205C3" w:rsidP="006B1A28">
            <w:pPr>
              <w:rPr>
                <w:rFonts w:cs="Arial"/>
                <w:sz w:val="22"/>
                <w:lang w:val="de-CH"/>
              </w:rPr>
            </w:pPr>
            <w:r w:rsidRPr="005309F9">
              <w:rPr>
                <w:rFonts w:cs="Arial"/>
                <w:sz w:val="22"/>
                <w:lang w:val="de-CH"/>
              </w:rPr>
              <w:t>Type of work</w:t>
            </w:r>
          </w:p>
        </w:tc>
      </w:tr>
      <w:tr w:rsidR="003367C2" w:rsidRPr="00251247" w14:paraId="79521F1E" w14:textId="77777777" w:rsidTr="00251247">
        <w:tc>
          <w:tcPr>
            <w:tcW w:w="2689" w:type="dxa"/>
            <w:vAlign w:val="center"/>
          </w:tcPr>
          <w:p w14:paraId="78C0E673" w14:textId="2B62C6CD" w:rsidR="00C27B3F" w:rsidRPr="008C4AE9" w:rsidRDefault="00147DD1"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1B55B381" w14:textId="5801BC4D" w:rsidR="00C27B3F" w:rsidRPr="008C4AE9" w:rsidRDefault="00834E5A"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41D41ABA" w14:textId="5C482D61" w:rsidR="00C27B3F" w:rsidRPr="008C4AE9" w:rsidRDefault="00834E5A"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01123AA0" w14:textId="26538922" w:rsidR="00C27B3F" w:rsidRPr="008C4AE9" w:rsidRDefault="00147DD1"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10CE917C" w14:textId="125921E9" w:rsidR="00C27B3F" w:rsidRPr="003205C3" w:rsidRDefault="00251247" w:rsidP="00C27B3F">
            <w:pPr>
              <w:tabs>
                <w:tab w:val="left" w:pos="399"/>
              </w:tabs>
              <w:ind w:left="-45" w:right="-848"/>
              <w:rPr>
                <w:rFonts w:cs="Arial"/>
                <w:sz w:val="18"/>
                <w:szCs w:val="18"/>
                <w:lang w:val="en-US"/>
              </w:rPr>
            </w:pPr>
            <w:sdt>
              <w:sdtPr>
                <w:rPr>
                  <w:rFonts w:cs="Arial"/>
                  <w:sz w:val="18"/>
                  <w:szCs w:val="18"/>
                  <w:lang w:val="en-US"/>
                </w:rPr>
                <w:id w:val="623740386"/>
                <w14:checkbox>
                  <w14:checked w14:val="0"/>
                  <w14:checkedState w14:val="2612" w14:font="MS Gothic"/>
                  <w14:uncheckedState w14:val="2610" w14:font="MS Gothic"/>
                </w14:checkbox>
              </w:sdtPr>
              <w:sdtEndPr/>
              <w:sdtContent>
                <w:r w:rsidR="008C4AE9" w:rsidRPr="003205C3">
                  <w:rPr>
                    <w:rFonts w:ascii="MS Gothic" w:eastAsia="MS Gothic" w:hAnsi="MS Gothic" w:cs="Arial" w:hint="eastAsia"/>
                    <w:sz w:val="18"/>
                    <w:szCs w:val="18"/>
                    <w:lang w:val="en-US"/>
                  </w:rPr>
                  <w:t>☐</w:t>
                </w:r>
              </w:sdtContent>
            </w:sdt>
            <w:r w:rsidR="008C4AE9" w:rsidRPr="003205C3">
              <w:rPr>
                <w:rFonts w:cs="Arial"/>
                <w:sz w:val="18"/>
                <w:szCs w:val="18"/>
                <w:lang w:val="en-US"/>
              </w:rPr>
              <w:t xml:space="preserve"> </w:t>
            </w:r>
            <w:r w:rsidR="003205C3" w:rsidRPr="003205C3">
              <w:rPr>
                <w:rFonts w:cs="Arial"/>
                <w:sz w:val="18"/>
                <w:szCs w:val="18"/>
                <w:lang w:val="en-US"/>
              </w:rPr>
              <w:t>Order</w:t>
            </w:r>
          </w:p>
          <w:p w14:paraId="3FCBF965" w14:textId="26381D54" w:rsidR="008C4AE9" w:rsidRPr="003205C3" w:rsidRDefault="00251247" w:rsidP="00C27B3F">
            <w:pPr>
              <w:tabs>
                <w:tab w:val="left" w:pos="399"/>
              </w:tabs>
              <w:ind w:left="-45" w:right="-848"/>
              <w:rPr>
                <w:rFonts w:cs="Arial"/>
                <w:sz w:val="18"/>
                <w:szCs w:val="18"/>
                <w:lang w:val="en-US"/>
              </w:rPr>
            </w:pPr>
            <w:sdt>
              <w:sdtPr>
                <w:rPr>
                  <w:rFonts w:cs="Arial"/>
                  <w:sz w:val="18"/>
                  <w:szCs w:val="18"/>
                  <w:lang w:val="en-US"/>
                </w:rPr>
                <w:id w:val="-2025550666"/>
                <w14:checkbox>
                  <w14:checked w14:val="0"/>
                  <w14:checkedState w14:val="2612" w14:font="MS Gothic"/>
                  <w14:uncheckedState w14:val="2610" w14:font="MS Gothic"/>
                </w14:checkbox>
              </w:sdtPr>
              <w:sdtEndPr/>
              <w:sdtContent>
                <w:r w:rsidR="008C4AE9" w:rsidRPr="003205C3">
                  <w:rPr>
                    <w:rFonts w:ascii="MS Gothic" w:eastAsia="MS Gothic" w:hAnsi="MS Gothic" w:cs="Arial" w:hint="eastAsia"/>
                    <w:sz w:val="18"/>
                    <w:szCs w:val="18"/>
                    <w:lang w:val="en-US"/>
                  </w:rPr>
                  <w:t>☐</w:t>
                </w:r>
              </w:sdtContent>
            </w:sdt>
            <w:r w:rsidR="008C4AE9" w:rsidRPr="003205C3">
              <w:rPr>
                <w:rFonts w:cs="Arial"/>
                <w:sz w:val="18"/>
                <w:szCs w:val="18"/>
                <w:lang w:val="en-US"/>
              </w:rPr>
              <w:t xml:space="preserve"> </w:t>
            </w:r>
            <w:r w:rsidR="003205C3" w:rsidRPr="003205C3">
              <w:rPr>
                <w:rFonts w:cs="Arial"/>
                <w:sz w:val="18"/>
                <w:szCs w:val="18"/>
                <w:lang w:val="en-US"/>
              </w:rPr>
              <w:t>Pre-existing</w:t>
            </w:r>
          </w:p>
          <w:p w14:paraId="335FB290" w14:textId="2C8D07D5" w:rsidR="00C27B3F" w:rsidRPr="003205C3" w:rsidRDefault="00251247" w:rsidP="00C27B3F">
            <w:pPr>
              <w:ind w:left="-45"/>
              <w:rPr>
                <w:rFonts w:cs="Arial"/>
                <w:szCs w:val="24"/>
                <w:lang w:val="en-US"/>
              </w:rPr>
            </w:pPr>
            <w:sdt>
              <w:sdtPr>
                <w:rPr>
                  <w:rFonts w:cs="Arial"/>
                  <w:sz w:val="18"/>
                  <w:szCs w:val="18"/>
                  <w:lang w:val="en-US"/>
                </w:rPr>
                <w:id w:val="-80605229"/>
                <w14:checkbox>
                  <w14:checked w14:val="0"/>
                  <w14:checkedState w14:val="2612" w14:font="MS Gothic"/>
                  <w14:uncheckedState w14:val="2610" w14:font="MS Gothic"/>
                </w14:checkbox>
              </w:sdtPr>
              <w:sdtEndPr/>
              <w:sdtContent>
                <w:r w:rsidR="00147DD1" w:rsidRPr="003205C3">
                  <w:rPr>
                    <w:rFonts w:ascii="MS Gothic" w:eastAsia="MS Gothic" w:hAnsi="MS Gothic" w:cs="Arial" w:hint="eastAsia"/>
                    <w:sz w:val="18"/>
                    <w:szCs w:val="18"/>
                    <w:lang w:val="en-US"/>
                  </w:rPr>
                  <w:t>☐</w:t>
                </w:r>
              </w:sdtContent>
            </w:sdt>
            <w:r w:rsidR="008C4AE9" w:rsidRPr="003205C3">
              <w:rPr>
                <w:rFonts w:cs="Arial"/>
                <w:sz w:val="18"/>
                <w:szCs w:val="18"/>
                <w:lang w:val="en-US"/>
              </w:rPr>
              <w:t xml:space="preserve"> </w:t>
            </w:r>
            <w:r>
              <w:rPr>
                <w:rFonts w:cs="Arial"/>
                <w:sz w:val="18"/>
                <w:szCs w:val="18"/>
                <w:lang w:val="en-US"/>
              </w:rPr>
              <w:t>Production</w:t>
            </w:r>
            <w:r w:rsidR="00C27B3F" w:rsidRPr="003205C3">
              <w:rPr>
                <w:rFonts w:cs="Arial"/>
                <w:sz w:val="18"/>
                <w:szCs w:val="18"/>
                <w:lang w:val="en-US"/>
              </w:rPr>
              <w:t xml:space="preserve"> </w:t>
            </w:r>
            <w:r w:rsidR="003205C3" w:rsidRPr="003205C3">
              <w:rPr>
                <w:rFonts w:cs="Arial"/>
                <w:sz w:val="18"/>
                <w:szCs w:val="18"/>
                <w:lang w:val="en-US"/>
              </w:rPr>
              <w:t>m</w:t>
            </w:r>
            <w:r w:rsidR="003205C3">
              <w:rPr>
                <w:rFonts w:cs="Arial"/>
                <w:sz w:val="18"/>
                <w:szCs w:val="18"/>
                <w:lang w:val="en-US"/>
              </w:rPr>
              <w:t>usic</w:t>
            </w:r>
          </w:p>
        </w:tc>
      </w:tr>
      <w:tr w:rsidR="003367C2" w:rsidRPr="00251247" w14:paraId="0286439D" w14:textId="77777777" w:rsidTr="00251247">
        <w:tc>
          <w:tcPr>
            <w:tcW w:w="2689" w:type="dxa"/>
            <w:vAlign w:val="center"/>
          </w:tcPr>
          <w:p w14:paraId="5E80C150" w14:textId="07716D82" w:rsidR="00C27B3F" w:rsidRPr="008C4AE9" w:rsidRDefault="00147DD1"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0C850297" w14:textId="7EC9EEF1" w:rsidR="00C27B3F" w:rsidRPr="008C4AE9" w:rsidRDefault="006B1A28"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65C11D3D" w14:textId="1FD92BA7" w:rsidR="00C27B3F" w:rsidRPr="008C4AE9" w:rsidRDefault="006B1A28"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3C8BAAD1" w14:textId="6DC09A44" w:rsidR="00C27B3F" w:rsidRPr="008C4AE9" w:rsidRDefault="00147DD1" w:rsidP="00C27B3F">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2BF216B7"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836585313"/>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Order</w:t>
            </w:r>
          </w:p>
          <w:p w14:paraId="015E3FFA"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1433284771"/>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Pre-existing</w:t>
            </w:r>
          </w:p>
          <w:p w14:paraId="5524DEDA" w14:textId="7CE2C046" w:rsidR="00C27B3F" w:rsidRPr="003205C3" w:rsidRDefault="00251247" w:rsidP="003205C3">
            <w:pPr>
              <w:ind w:left="-45"/>
              <w:rPr>
                <w:rFonts w:cs="Arial"/>
                <w:szCs w:val="24"/>
                <w:lang w:val="en-US"/>
              </w:rPr>
            </w:pPr>
            <w:sdt>
              <w:sdtPr>
                <w:rPr>
                  <w:rFonts w:cs="Arial"/>
                  <w:sz w:val="18"/>
                  <w:szCs w:val="18"/>
                  <w:lang w:val="en-US"/>
                </w:rPr>
                <w:id w:val="-1691523498"/>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3205C3" w:rsidRPr="003205C3">
              <w:rPr>
                <w:rFonts w:cs="Arial"/>
                <w:sz w:val="18"/>
                <w:szCs w:val="18"/>
                <w:lang w:val="en-US"/>
              </w:rPr>
              <w:t>m</w:t>
            </w:r>
            <w:r w:rsidR="003205C3">
              <w:rPr>
                <w:rFonts w:cs="Arial"/>
                <w:sz w:val="18"/>
                <w:szCs w:val="18"/>
                <w:lang w:val="en-US"/>
              </w:rPr>
              <w:t>usic</w:t>
            </w:r>
          </w:p>
        </w:tc>
      </w:tr>
      <w:tr w:rsidR="006B1A28" w:rsidRPr="00251247" w14:paraId="591C71FA" w14:textId="77777777" w:rsidTr="00251247">
        <w:tc>
          <w:tcPr>
            <w:tcW w:w="2689" w:type="dxa"/>
            <w:vAlign w:val="center"/>
          </w:tcPr>
          <w:p w14:paraId="3769224B" w14:textId="2582CF32" w:rsidR="006B1A28" w:rsidRPr="008C4AE9" w:rsidRDefault="00147DD1"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5755609A" w14:textId="0069F970"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0167C71F" w14:textId="21E19290"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054E9535" w14:textId="10EB1665" w:rsidR="006B1A28" w:rsidRPr="008C4AE9" w:rsidRDefault="00147DD1"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7131B088"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715120482"/>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Order</w:t>
            </w:r>
          </w:p>
          <w:p w14:paraId="1A4E4D44"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1423169688"/>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Pre-existing</w:t>
            </w:r>
          </w:p>
          <w:p w14:paraId="32BEB46C" w14:textId="2537FF46" w:rsidR="006B1A28" w:rsidRPr="003205C3" w:rsidRDefault="00251247" w:rsidP="003205C3">
            <w:pPr>
              <w:ind w:left="-45"/>
              <w:rPr>
                <w:rFonts w:cs="Arial"/>
                <w:szCs w:val="24"/>
                <w:lang w:val="en-US"/>
              </w:rPr>
            </w:pPr>
            <w:sdt>
              <w:sdtPr>
                <w:rPr>
                  <w:rFonts w:cs="Arial"/>
                  <w:sz w:val="18"/>
                  <w:szCs w:val="18"/>
                  <w:lang w:val="en-US"/>
                </w:rPr>
                <w:id w:val="261116107"/>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3205C3" w:rsidRPr="003205C3">
              <w:rPr>
                <w:rFonts w:cs="Arial"/>
                <w:sz w:val="18"/>
                <w:szCs w:val="18"/>
                <w:lang w:val="en-US"/>
              </w:rPr>
              <w:t>m</w:t>
            </w:r>
            <w:r w:rsidR="003205C3">
              <w:rPr>
                <w:rFonts w:cs="Arial"/>
                <w:sz w:val="18"/>
                <w:szCs w:val="18"/>
                <w:lang w:val="en-US"/>
              </w:rPr>
              <w:t>usic</w:t>
            </w:r>
          </w:p>
        </w:tc>
      </w:tr>
      <w:tr w:rsidR="006B1A28" w:rsidRPr="00251247" w14:paraId="16F73610" w14:textId="77777777" w:rsidTr="00251247">
        <w:tc>
          <w:tcPr>
            <w:tcW w:w="2689" w:type="dxa"/>
            <w:vAlign w:val="center"/>
          </w:tcPr>
          <w:p w14:paraId="376577BB" w14:textId="093E7951"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4AAF1E5E" w14:textId="7C92DC8E"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3B2CE965" w14:textId="65C0687D"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45029B16" w14:textId="5ECD35AA"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72184004"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1743944981"/>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Order</w:t>
            </w:r>
          </w:p>
          <w:p w14:paraId="275CC3B4"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560793845"/>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Pre-existing</w:t>
            </w:r>
          </w:p>
          <w:p w14:paraId="10047B34" w14:textId="36520D4E" w:rsidR="006B1A28" w:rsidRPr="003205C3" w:rsidRDefault="00251247" w:rsidP="003205C3">
            <w:pPr>
              <w:ind w:left="-45"/>
              <w:rPr>
                <w:rFonts w:cs="Arial"/>
                <w:szCs w:val="24"/>
                <w:lang w:val="en-US"/>
              </w:rPr>
            </w:pPr>
            <w:sdt>
              <w:sdtPr>
                <w:rPr>
                  <w:rFonts w:cs="Arial"/>
                  <w:sz w:val="18"/>
                  <w:szCs w:val="18"/>
                  <w:lang w:val="en-US"/>
                </w:rPr>
                <w:id w:val="-500814130"/>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3205C3" w:rsidRPr="003205C3">
              <w:rPr>
                <w:rFonts w:cs="Arial"/>
                <w:sz w:val="18"/>
                <w:szCs w:val="18"/>
                <w:lang w:val="en-US"/>
              </w:rPr>
              <w:t>m</w:t>
            </w:r>
            <w:r w:rsidR="003205C3">
              <w:rPr>
                <w:rFonts w:cs="Arial"/>
                <w:sz w:val="18"/>
                <w:szCs w:val="18"/>
                <w:lang w:val="en-US"/>
              </w:rPr>
              <w:t>usic</w:t>
            </w:r>
          </w:p>
        </w:tc>
      </w:tr>
      <w:tr w:rsidR="006B1A28" w:rsidRPr="00251247" w14:paraId="27A75974" w14:textId="77777777" w:rsidTr="00251247">
        <w:tc>
          <w:tcPr>
            <w:tcW w:w="2689" w:type="dxa"/>
            <w:vAlign w:val="center"/>
          </w:tcPr>
          <w:p w14:paraId="39CAFEED" w14:textId="71A0ADED"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3BA2ADE7" w14:textId="29242D7F"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6AF64EA8" w14:textId="21757CDF"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063477C6" w14:textId="019093DA" w:rsidR="006B1A28" w:rsidRPr="008C4AE9" w:rsidRDefault="006B1A28" w:rsidP="006B1A28">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26AD0F08"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23834732"/>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Order</w:t>
            </w:r>
          </w:p>
          <w:p w14:paraId="58267A59"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1927334366"/>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Pre-existing</w:t>
            </w:r>
          </w:p>
          <w:p w14:paraId="25E39A68" w14:textId="0473678A" w:rsidR="006B1A28" w:rsidRPr="003205C3" w:rsidRDefault="00251247" w:rsidP="003205C3">
            <w:pPr>
              <w:ind w:left="-45"/>
              <w:rPr>
                <w:rFonts w:cs="Arial"/>
                <w:szCs w:val="24"/>
                <w:lang w:val="en-US"/>
              </w:rPr>
            </w:pPr>
            <w:sdt>
              <w:sdtPr>
                <w:rPr>
                  <w:rFonts w:cs="Arial"/>
                  <w:sz w:val="18"/>
                  <w:szCs w:val="18"/>
                  <w:lang w:val="en-US"/>
                </w:rPr>
                <w:id w:val="223497405"/>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3205C3" w:rsidRPr="003205C3">
              <w:rPr>
                <w:rFonts w:cs="Arial"/>
                <w:sz w:val="18"/>
                <w:szCs w:val="18"/>
                <w:lang w:val="en-US"/>
              </w:rPr>
              <w:t>m</w:t>
            </w:r>
            <w:r w:rsidR="003205C3">
              <w:rPr>
                <w:rFonts w:cs="Arial"/>
                <w:sz w:val="18"/>
                <w:szCs w:val="18"/>
                <w:lang w:val="en-US"/>
              </w:rPr>
              <w:t>usic</w:t>
            </w:r>
          </w:p>
        </w:tc>
      </w:tr>
      <w:tr w:rsidR="009F34B9" w:rsidRPr="00251247" w14:paraId="15DAEFD1" w14:textId="77777777" w:rsidTr="00251247">
        <w:tc>
          <w:tcPr>
            <w:tcW w:w="2689" w:type="dxa"/>
            <w:vAlign w:val="center"/>
          </w:tcPr>
          <w:p w14:paraId="548098AE" w14:textId="221B34A1"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646E3A1A" w14:textId="08BED1E5"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73B7F10D" w14:textId="1B86E3A8"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72A7785B" w14:textId="20D876FB" w:rsidR="009F34B9" w:rsidRPr="008C4AE9" w:rsidRDefault="009F34B9" w:rsidP="009F34B9">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5C54C247"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413012330"/>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Order</w:t>
            </w:r>
          </w:p>
          <w:p w14:paraId="3AAE0F03" w14:textId="77777777" w:rsidR="003205C3" w:rsidRPr="003205C3" w:rsidRDefault="00251247" w:rsidP="003205C3">
            <w:pPr>
              <w:tabs>
                <w:tab w:val="left" w:pos="399"/>
              </w:tabs>
              <w:ind w:left="-45" w:right="-848"/>
              <w:rPr>
                <w:rFonts w:cs="Arial"/>
                <w:sz w:val="18"/>
                <w:szCs w:val="18"/>
                <w:lang w:val="en-US"/>
              </w:rPr>
            </w:pPr>
            <w:sdt>
              <w:sdtPr>
                <w:rPr>
                  <w:rFonts w:cs="Arial"/>
                  <w:sz w:val="18"/>
                  <w:szCs w:val="18"/>
                  <w:lang w:val="en-US"/>
                </w:rPr>
                <w:id w:val="1774061457"/>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Pre-existing</w:t>
            </w:r>
          </w:p>
          <w:p w14:paraId="1DC125FC" w14:textId="77B872AA" w:rsidR="009F34B9" w:rsidRPr="003205C3" w:rsidRDefault="00251247" w:rsidP="003205C3">
            <w:pPr>
              <w:tabs>
                <w:tab w:val="left" w:pos="399"/>
              </w:tabs>
              <w:spacing w:before="20"/>
              <w:ind w:left="-45" w:right="-851"/>
              <w:rPr>
                <w:rFonts w:cs="Arial"/>
                <w:sz w:val="18"/>
                <w:szCs w:val="18"/>
                <w:lang w:val="en-US"/>
              </w:rPr>
            </w:pPr>
            <w:sdt>
              <w:sdtPr>
                <w:rPr>
                  <w:rFonts w:cs="Arial"/>
                  <w:sz w:val="18"/>
                  <w:szCs w:val="18"/>
                  <w:lang w:val="en-US"/>
                </w:rPr>
                <w:id w:val="2110453701"/>
                <w14:checkbox>
                  <w14:checked w14:val="0"/>
                  <w14:checkedState w14:val="2612" w14:font="MS Gothic"/>
                  <w14:uncheckedState w14:val="2610" w14:font="MS Gothic"/>
                </w14:checkbox>
              </w:sdtPr>
              <w:sdtEndPr/>
              <w:sdtContent>
                <w:r w:rsidR="003205C3" w:rsidRPr="003205C3">
                  <w:rPr>
                    <w:rFonts w:ascii="MS Gothic" w:eastAsia="MS Gothic" w:hAnsi="MS Gothic" w:cs="Arial" w:hint="eastAsia"/>
                    <w:sz w:val="18"/>
                    <w:szCs w:val="18"/>
                    <w:lang w:val="en-US"/>
                  </w:rPr>
                  <w:t>☐</w:t>
                </w:r>
              </w:sdtContent>
            </w:sdt>
            <w:r w:rsidR="003205C3"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3205C3" w:rsidRPr="003205C3">
              <w:rPr>
                <w:rFonts w:cs="Arial"/>
                <w:sz w:val="18"/>
                <w:szCs w:val="18"/>
                <w:lang w:val="en-US"/>
              </w:rPr>
              <w:t>m</w:t>
            </w:r>
            <w:r w:rsidR="003205C3">
              <w:rPr>
                <w:rFonts w:cs="Arial"/>
                <w:sz w:val="18"/>
                <w:szCs w:val="18"/>
                <w:lang w:val="en-US"/>
              </w:rPr>
              <w:t>usic</w:t>
            </w:r>
          </w:p>
        </w:tc>
      </w:tr>
      <w:tr w:rsidR="009F34B9" w:rsidRPr="00251247" w14:paraId="494F7B02" w14:textId="77777777" w:rsidTr="00251247">
        <w:tc>
          <w:tcPr>
            <w:tcW w:w="9918" w:type="dxa"/>
            <w:gridSpan w:val="5"/>
            <w:tcBorders>
              <w:top w:val="single" w:sz="4" w:space="0" w:color="auto"/>
              <w:left w:val="nil"/>
              <w:bottom w:val="single" w:sz="4" w:space="0" w:color="auto"/>
              <w:right w:val="nil"/>
            </w:tcBorders>
          </w:tcPr>
          <w:p w14:paraId="19DC6431" w14:textId="77777777" w:rsidR="009F34B9" w:rsidRDefault="009F34B9" w:rsidP="009F34B9">
            <w:pPr>
              <w:tabs>
                <w:tab w:val="left" w:pos="399"/>
              </w:tabs>
              <w:spacing w:before="20"/>
              <w:ind w:left="-45" w:right="-851"/>
              <w:rPr>
                <w:rFonts w:cs="Arial"/>
                <w:sz w:val="18"/>
                <w:szCs w:val="18"/>
                <w:lang w:val="en-US"/>
              </w:rPr>
            </w:pPr>
          </w:p>
          <w:p w14:paraId="486C0240" w14:textId="77777777" w:rsidR="00850D6F" w:rsidRPr="003205C3" w:rsidRDefault="00850D6F" w:rsidP="009F34B9">
            <w:pPr>
              <w:tabs>
                <w:tab w:val="left" w:pos="399"/>
              </w:tabs>
              <w:spacing w:before="20"/>
              <w:ind w:left="-45" w:right="-851"/>
              <w:rPr>
                <w:rFonts w:cs="Arial"/>
                <w:sz w:val="18"/>
                <w:szCs w:val="18"/>
                <w:lang w:val="en-US"/>
              </w:rPr>
            </w:pPr>
          </w:p>
          <w:p w14:paraId="43986B0C" w14:textId="77777777" w:rsidR="009F34B9" w:rsidRPr="003205C3" w:rsidRDefault="009F34B9" w:rsidP="009F34B9">
            <w:pPr>
              <w:tabs>
                <w:tab w:val="left" w:pos="399"/>
              </w:tabs>
              <w:spacing w:before="20"/>
              <w:ind w:left="-45" w:right="-851"/>
              <w:rPr>
                <w:rFonts w:cs="Arial"/>
                <w:sz w:val="18"/>
                <w:szCs w:val="18"/>
                <w:lang w:val="en-US"/>
              </w:rPr>
            </w:pPr>
          </w:p>
        </w:tc>
      </w:tr>
      <w:tr w:rsidR="003205C3" w:rsidRPr="001D35ED" w14:paraId="4A1D63C8" w14:textId="77777777" w:rsidTr="00251247">
        <w:tc>
          <w:tcPr>
            <w:tcW w:w="8075" w:type="dxa"/>
            <w:gridSpan w:val="4"/>
            <w:tcBorders>
              <w:top w:val="single" w:sz="4" w:space="0" w:color="auto"/>
            </w:tcBorders>
            <w:shd w:val="clear" w:color="auto" w:fill="F2F2F2" w:themeFill="background1" w:themeFillShade="F2"/>
            <w:vAlign w:val="center"/>
          </w:tcPr>
          <w:p w14:paraId="19539920" w14:textId="41814089" w:rsidR="003205C3" w:rsidRPr="008C4AE9" w:rsidRDefault="003205C3" w:rsidP="003205C3">
            <w:pPr>
              <w:rPr>
                <w:rFonts w:cs="Arial"/>
                <w:sz w:val="22"/>
                <w:lang w:val="de-CH"/>
              </w:rPr>
            </w:pPr>
            <w:r w:rsidRPr="008C4AE9">
              <w:rPr>
                <w:rFonts w:cs="Arial"/>
                <w:sz w:val="22"/>
                <w:lang w:val="de-CH"/>
              </w:rPr>
              <w:t>Titl</w:t>
            </w:r>
            <w:r>
              <w:rPr>
                <w:rFonts w:cs="Arial"/>
                <w:sz w:val="22"/>
                <w:lang w:val="de-CH"/>
              </w:rPr>
              <w:t>e</w:t>
            </w:r>
            <w:r w:rsidRPr="008C4AE9">
              <w:rPr>
                <w:rFonts w:cs="Arial"/>
                <w:sz w:val="22"/>
                <w:lang w:val="de-CH"/>
              </w:rPr>
              <w:t xml:space="preserve"> </w:t>
            </w:r>
            <w:r>
              <w:rPr>
                <w:rFonts w:cs="Arial"/>
                <w:sz w:val="22"/>
                <w:lang w:val="de-CH"/>
              </w:rPr>
              <w:t>of</w:t>
            </w:r>
            <w:r w:rsidRPr="008C4AE9">
              <w:rPr>
                <w:rFonts w:cs="Arial"/>
                <w:sz w:val="22"/>
                <w:lang w:val="de-CH"/>
              </w:rPr>
              <w:t xml:space="preserve"> </w:t>
            </w:r>
            <w:r>
              <w:rPr>
                <w:rFonts w:cs="Arial"/>
                <w:sz w:val="22"/>
                <w:lang w:val="de-CH"/>
              </w:rPr>
              <w:t>p</w:t>
            </w:r>
            <w:r w:rsidRPr="008C4AE9">
              <w:rPr>
                <w:rFonts w:cs="Arial"/>
                <w:sz w:val="22"/>
                <w:lang w:val="de-CH"/>
              </w:rPr>
              <w:t>odcast</w:t>
            </w:r>
            <w:r>
              <w:rPr>
                <w:rFonts w:cs="Arial"/>
                <w:sz w:val="22"/>
                <w:lang w:val="de-CH"/>
              </w:rPr>
              <w:t xml:space="preserve"> e</w:t>
            </w:r>
            <w:r w:rsidRPr="008C4AE9">
              <w:rPr>
                <w:rFonts w:cs="Arial"/>
                <w:sz w:val="22"/>
                <w:lang w:val="de-CH"/>
              </w:rPr>
              <w:t>pisode</w:t>
            </w:r>
          </w:p>
        </w:tc>
        <w:tc>
          <w:tcPr>
            <w:tcW w:w="1843" w:type="dxa"/>
            <w:tcBorders>
              <w:top w:val="single" w:sz="4" w:space="0" w:color="auto"/>
            </w:tcBorders>
            <w:shd w:val="clear" w:color="auto" w:fill="F2F2F2" w:themeFill="background1" w:themeFillShade="F2"/>
          </w:tcPr>
          <w:p w14:paraId="37260F15" w14:textId="03FFCF7C" w:rsidR="003205C3" w:rsidRPr="003205C3" w:rsidRDefault="003205C3" w:rsidP="003205C3">
            <w:pPr>
              <w:rPr>
                <w:rFonts w:cs="Arial"/>
                <w:sz w:val="22"/>
              </w:rPr>
            </w:pPr>
            <w:r w:rsidRPr="003205C3">
              <w:rPr>
                <w:rFonts w:cs="Arial"/>
                <w:sz w:val="22"/>
              </w:rPr>
              <w:t>Total duration (hh:mm:ss)</w:t>
            </w:r>
          </w:p>
        </w:tc>
      </w:tr>
      <w:tr w:rsidR="003205C3" w:rsidRPr="0091712B" w14:paraId="5C1337A0" w14:textId="77777777" w:rsidTr="00251247">
        <w:trPr>
          <w:trHeight w:val="556"/>
        </w:trPr>
        <w:tc>
          <w:tcPr>
            <w:tcW w:w="8075" w:type="dxa"/>
            <w:gridSpan w:val="4"/>
            <w:vAlign w:val="center"/>
          </w:tcPr>
          <w:p w14:paraId="2E3188FF" w14:textId="0D75775A" w:rsidR="003205C3" w:rsidRPr="008C4AE9" w:rsidRDefault="003205C3" w:rsidP="003205C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vAlign w:val="center"/>
          </w:tcPr>
          <w:p w14:paraId="3D6162AC" w14:textId="6A2E0442" w:rsidR="003205C3" w:rsidRPr="008C4AE9" w:rsidRDefault="003205C3" w:rsidP="003205C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r>
      <w:tr w:rsidR="00FF623A" w14:paraId="54D5C8B9" w14:textId="77777777" w:rsidTr="00251247">
        <w:trPr>
          <w:trHeight w:val="454"/>
        </w:trPr>
        <w:tc>
          <w:tcPr>
            <w:tcW w:w="2689" w:type="dxa"/>
            <w:shd w:val="clear" w:color="auto" w:fill="F2F2F2" w:themeFill="background1" w:themeFillShade="F2"/>
            <w:vAlign w:val="center"/>
          </w:tcPr>
          <w:p w14:paraId="643A97FD" w14:textId="2B361599" w:rsidR="00FF623A" w:rsidRPr="008C4AE9" w:rsidRDefault="00FF623A" w:rsidP="00FF623A">
            <w:pPr>
              <w:rPr>
                <w:rFonts w:cs="Arial"/>
                <w:sz w:val="22"/>
                <w:lang w:val="de-CH"/>
              </w:rPr>
            </w:pPr>
            <w:r>
              <w:rPr>
                <w:rFonts w:eastAsia="Arial" w:cs="Arial"/>
                <w:sz w:val="22"/>
                <w:lang w:val="en-US"/>
              </w:rPr>
              <w:t>Title of work</w:t>
            </w:r>
          </w:p>
        </w:tc>
        <w:tc>
          <w:tcPr>
            <w:tcW w:w="1804" w:type="dxa"/>
            <w:shd w:val="clear" w:color="auto" w:fill="F2F2F2" w:themeFill="background1" w:themeFillShade="F2"/>
            <w:vAlign w:val="center"/>
          </w:tcPr>
          <w:p w14:paraId="36E5AE09" w14:textId="4AC65E1E" w:rsidR="00FF623A" w:rsidRPr="008C4AE9" w:rsidRDefault="00FF623A" w:rsidP="00FF623A">
            <w:pPr>
              <w:rPr>
                <w:rFonts w:cs="Arial"/>
                <w:sz w:val="22"/>
                <w:lang w:val="de-CH"/>
              </w:rPr>
            </w:pPr>
            <w:r>
              <w:rPr>
                <w:rFonts w:cs="Arial"/>
                <w:sz w:val="22"/>
                <w:lang w:val="de-CH"/>
              </w:rPr>
              <w:t>Composer</w:t>
            </w:r>
          </w:p>
        </w:tc>
        <w:tc>
          <w:tcPr>
            <w:tcW w:w="2027" w:type="dxa"/>
            <w:shd w:val="clear" w:color="auto" w:fill="F2F2F2" w:themeFill="background1" w:themeFillShade="F2"/>
            <w:vAlign w:val="center"/>
          </w:tcPr>
          <w:p w14:paraId="2452630B" w14:textId="4C674475" w:rsidR="00FF623A" w:rsidRPr="008C4AE9" w:rsidRDefault="00FF623A" w:rsidP="00FF623A">
            <w:pPr>
              <w:rPr>
                <w:rFonts w:cs="Arial"/>
                <w:sz w:val="22"/>
                <w:lang w:val="de-CH"/>
              </w:rPr>
            </w:pPr>
            <w:r w:rsidRPr="008C4AE9">
              <w:rPr>
                <w:rFonts w:cs="Arial"/>
                <w:sz w:val="22"/>
                <w:lang w:val="de-CH"/>
              </w:rPr>
              <w:t>Musi</w:t>
            </w:r>
            <w:r>
              <w:rPr>
                <w:rFonts w:cs="Arial"/>
                <w:sz w:val="22"/>
                <w:lang w:val="de-CH"/>
              </w:rPr>
              <w:t>c l</w:t>
            </w:r>
            <w:r w:rsidRPr="008C4AE9">
              <w:rPr>
                <w:rFonts w:cs="Arial"/>
                <w:sz w:val="22"/>
                <w:lang w:val="de-CH"/>
              </w:rPr>
              <w:t>abel</w:t>
            </w:r>
          </w:p>
        </w:tc>
        <w:tc>
          <w:tcPr>
            <w:tcW w:w="1555" w:type="dxa"/>
            <w:shd w:val="clear" w:color="auto" w:fill="F2F2F2" w:themeFill="background1" w:themeFillShade="F2"/>
            <w:vAlign w:val="center"/>
          </w:tcPr>
          <w:p w14:paraId="07AE5353" w14:textId="6C2C1455" w:rsidR="00FF623A" w:rsidRPr="008C4AE9" w:rsidRDefault="00FF623A" w:rsidP="00FF623A">
            <w:pPr>
              <w:rPr>
                <w:rFonts w:cs="Arial"/>
                <w:sz w:val="22"/>
                <w:lang w:val="de-CH"/>
              </w:rPr>
            </w:pPr>
            <w:r>
              <w:rPr>
                <w:rFonts w:cs="Arial"/>
                <w:sz w:val="22"/>
                <w:lang w:val="de-CH"/>
              </w:rPr>
              <w:t>Duration</w:t>
            </w:r>
          </w:p>
        </w:tc>
        <w:tc>
          <w:tcPr>
            <w:tcW w:w="1843" w:type="dxa"/>
            <w:shd w:val="clear" w:color="auto" w:fill="F2F2F2" w:themeFill="background1" w:themeFillShade="F2"/>
            <w:vAlign w:val="center"/>
          </w:tcPr>
          <w:p w14:paraId="45BF3EB7" w14:textId="261A4AF4" w:rsidR="00FF623A" w:rsidRPr="008C4AE9" w:rsidRDefault="00FF623A" w:rsidP="00FF623A">
            <w:pPr>
              <w:rPr>
                <w:rFonts w:cs="Arial"/>
                <w:sz w:val="22"/>
                <w:lang w:val="de-CH"/>
              </w:rPr>
            </w:pPr>
            <w:r>
              <w:rPr>
                <w:rFonts w:cs="Arial"/>
                <w:sz w:val="22"/>
                <w:lang w:val="de-CH"/>
              </w:rPr>
              <w:t>Type of work</w:t>
            </w:r>
          </w:p>
        </w:tc>
      </w:tr>
      <w:tr w:rsidR="00FF623A" w:rsidRPr="00251247" w14:paraId="47E2FFFC" w14:textId="77777777" w:rsidTr="00251247">
        <w:tc>
          <w:tcPr>
            <w:tcW w:w="2689" w:type="dxa"/>
            <w:vAlign w:val="center"/>
          </w:tcPr>
          <w:p w14:paraId="07428B05" w14:textId="583ABD34"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1EDBF930" w14:textId="2A3A3E80"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77F36D04" w14:textId="2022B4A4"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50AA36B3" w14:textId="2AC4D607"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0FF893BA"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199153383"/>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4E47EE82"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936281198"/>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21EACDB9" w14:textId="681D261D" w:rsidR="00FF623A" w:rsidRPr="00FF623A" w:rsidRDefault="00251247" w:rsidP="00FF623A">
            <w:pPr>
              <w:ind w:left="-45"/>
              <w:rPr>
                <w:rFonts w:cs="Arial"/>
                <w:szCs w:val="24"/>
                <w:lang w:val="en-US"/>
              </w:rPr>
            </w:pPr>
            <w:sdt>
              <w:sdtPr>
                <w:rPr>
                  <w:rFonts w:cs="Arial"/>
                  <w:sz w:val="18"/>
                  <w:szCs w:val="18"/>
                  <w:lang w:val="en-US"/>
                </w:rPr>
                <w:id w:val="-152825040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07BEF286" w14:textId="77777777" w:rsidTr="00251247">
        <w:tc>
          <w:tcPr>
            <w:tcW w:w="2689" w:type="dxa"/>
            <w:vAlign w:val="center"/>
          </w:tcPr>
          <w:p w14:paraId="6A832EDA" w14:textId="44EA3E9C"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45A945E6" w14:textId="2443028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09EB6731" w14:textId="46935E3B"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26E28617" w14:textId="05058B53"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6EDEB039"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388774819"/>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701B72AA"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47464538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0D6C1DC6" w14:textId="1CB4292B" w:rsidR="00FF623A" w:rsidRPr="00FF623A" w:rsidRDefault="00251247" w:rsidP="00FF623A">
            <w:pPr>
              <w:ind w:left="-45"/>
              <w:rPr>
                <w:rFonts w:cs="Arial"/>
                <w:szCs w:val="24"/>
                <w:lang w:val="en-US"/>
              </w:rPr>
            </w:pPr>
            <w:sdt>
              <w:sdtPr>
                <w:rPr>
                  <w:rFonts w:cs="Arial"/>
                  <w:sz w:val="18"/>
                  <w:szCs w:val="18"/>
                  <w:lang w:val="en-US"/>
                </w:rPr>
                <w:id w:val="-107889879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24F8B3E9" w14:textId="77777777" w:rsidTr="00251247">
        <w:tc>
          <w:tcPr>
            <w:tcW w:w="2689" w:type="dxa"/>
            <w:vAlign w:val="center"/>
          </w:tcPr>
          <w:p w14:paraId="436ABDFF" w14:textId="3C467D9C"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7107A5C4" w14:textId="766A4292"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4D6F5101" w14:textId="4F639EDB"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4283767E" w14:textId="0420712C"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4D2E63CA"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699939704"/>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07B7231D"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95013631"/>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5AE1D6C2" w14:textId="6E4FCF51" w:rsidR="00FF623A" w:rsidRPr="00FF623A" w:rsidRDefault="00251247" w:rsidP="00FF623A">
            <w:pPr>
              <w:ind w:left="-45"/>
              <w:rPr>
                <w:rFonts w:cs="Arial"/>
                <w:szCs w:val="24"/>
                <w:lang w:val="en-US"/>
              </w:rPr>
            </w:pPr>
            <w:sdt>
              <w:sdtPr>
                <w:rPr>
                  <w:rFonts w:cs="Arial"/>
                  <w:sz w:val="18"/>
                  <w:szCs w:val="18"/>
                  <w:lang w:val="en-US"/>
                </w:rPr>
                <w:id w:val="-1215656538"/>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7A246264" w14:textId="77777777" w:rsidTr="00251247">
        <w:tc>
          <w:tcPr>
            <w:tcW w:w="2689" w:type="dxa"/>
            <w:vAlign w:val="center"/>
          </w:tcPr>
          <w:p w14:paraId="741AA68B" w14:textId="3A5E1597"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3D74057A" w14:textId="2EA057AF"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2702F137" w14:textId="27D8C5DB"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36EC80EE" w14:textId="0F966848"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50B35729"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205218513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0B238F8C"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298835030"/>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4EDC7293" w14:textId="2565CDB9" w:rsidR="00FF623A" w:rsidRPr="00FF623A" w:rsidRDefault="00251247" w:rsidP="00FF623A">
            <w:pPr>
              <w:ind w:left="-45"/>
              <w:rPr>
                <w:rFonts w:cs="Arial"/>
                <w:szCs w:val="24"/>
                <w:lang w:val="en-US"/>
              </w:rPr>
            </w:pPr>
            <w:sdt>
              <w:sdtPr>
                <w:rPr>
                  <w:rFonts w:cs="Arial"/>
                  <w:sz w:val="18"/>
                  <w:szCs w:val="18"/>
                  <w:lang w:val="en-US"/>
                </w:rPr>
                <w:id w:val="950362683"/>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7CAC850A" w14:textId="77777777" w:rsidTr="00251247">
        <w:tc>
          <w:tcPr>
            <w:tcW w:w="2689" w:type="dxa"/>
            <w:vAlign w:val="center"/>
          </w:tcPr>
          <w:p w14:paraId="60DF933B" w14:textId="236380C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7C2036D7" w14:textId="03F236AC"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7AE4D255" w14:textId="6099C7A7"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37660D60" w14:textId="742F04D7"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19194274"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983776559"/>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79171323"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15295146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765381EE" w14:textId="74F3B067" w:rsidR="00FF623A" w:rsidRPr="00FF623A" w:rsidRDefault="00251247" w:rsidP="00FF623A">
            <w:pPr>
              <w:ind w:left="-45"/>
              <w:rPr>
                <w:rFonts w:cs="Arial"/>
                <w:szCs w:val="24"/>
                <w:lang w:val="en-US"/>
              </w:rPr>
            </w:pPr>
            <w:sdt>
              <w:sdtPr>
                <w:rPr>
                  <w:rFonts w:cs="Arial"/>
                  <w:sz w:val="18"/>
                  <w:szCs w:val="18"/>
                  <w:lang w:val="en-US"/>
                </w:rPr>
                <w:id w:val="1634514065"/>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7E83C164" w14:textId="77777777" w:rsidTr="00251247">
        <w:tc>
          <w:tcPr>
            <w:tcW w:w="2689" w:type="dxa"/>
            <w:vAlign w:val="center"/>
          </w:tcPr>
          <w:p w14:paraId="5667B6D3" w14:textId="1A139317"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63DD9BBC" w14:textId="70A40B15"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47AC6864" w14:textId="13F2F97A"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3C2DB027" w14:textId="653A0663"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5CD4A6A0"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951965318"/>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65092DA7"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205468576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3FCB8A41" w14:textId="36C2A4C2" w:rsidR="00FF623A" w:rsidRPr="00FF623A" w:rsidRDefault="00251247" w:rsidP="00FF623A">
            <w:pPr>
              <w:tabs>
                <w:tab w:val="left" w:pos="399"/>
              </w:tabs>
              <w:spacing w:before="20"/>
              <w:ind w:left="-45" w:right="-851"/>
              <w:rPr>
                <w:rFonts w:cs="Arial"/>
                <w:sz w:val="18"/>
                <w:szCs w:val="18"/>
                <w:lang w:val="en-US"/>
              </w:rPr>
            </w:pPr>
            <w:sdt>
              <w:sdtPr>
                <w:rPr>
                  <w:rFonts w:cs="Arial"/>
                  <w:sz w:val="18"/>
                  <w:szCs w:val="18"/>
                  <w:lang w:val="en-US"/>
                </w:rPr>
                <w:id w:val="2114312354"/>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1D35ED" w14:paraId="17A6D3A6" w14:textId="77777777" w:rsidTr="00251247">
        <w:tc>
          <w:tcPr>
            <w:tcW w:w="8075" w:type="dxa"/>
            <w:gridSpan w:val="4"/>
            <w:tcBorders>
              <w:top w:val="single" w:sz="4" w:space="0" w:color="auto"/>
            </w:tcBorders>
            <w:shd w:val="clear" w:color="auto" w:fill="F2F2F2" w:themeFill="background1" w:themeFillShade="F2"/>
            <w:vAlign w:val="center"/>
          </w:tcPr>
          <w:p w14:paraId="505B56CB" w14:textId="012002EA" w:rsidR="00FF623A" w:rsidRPr="008C4AE9" w:rsidRDefault="00FF623A" w:rsidP="00FF623A">
            <w:pPr>
              <w:rPr>
                <w:rFonts w:cs="Arial"/>
                <w:sz w:val="22"/>
                <w:lang w:val="de-CH"/>
              </w:rPr>
            </w:pPr>
            <w:r w:rsidRPr="008C4AE9">
              <w:rPr>
                <w:rFonts w:cs="Arial"/>
                <w:sz w:val="22"/>
                <w:lang w:val="de-CH"/>
              </w:rPr>
              <w:lastRenderedPageBreak/>
              <w:t>Titl</w:t>
            </w:r>
            <w:r>
              <w:rPr>
                <w:rFonts w:cs="Arial"/>
                <w:sz w:val="22"/>
                <w:lang w:val="de-CH"/>
              </w:rPr>
              <w:t>e</w:t>
            </w:r>
            <w:r w:rsidRPr="008C4AE9">
              <w:rPr>
                <w:rFonts w:cs="Arial"/>
                <w:sz w:val="22"/>
                <w:lang w:val="de-CH"/>
              </w:rPr>
              <w:t xml:space="preserve"> </w:t>
            </w:r>
            <w:r>
              <w:rPr>
                <w:rFonts w:cs="Arial"/>
                <w:sz w:val="22"/>
                <w:lang w:val="de-CH"/>
              </w:rPr>
              <w:t>of</w:t>
            </w:r>
            <w:r w:rsidRPr="008C4AE9">
              <w:rPr>
                <w:rFonts w:cs="Arial"/>
                <w:sz w:val="22"/>
                <w:lang w:val="de-CH"/>
              </w:rPr>
              <w:t xml:space="preserve"> </w:t>
            </w:r>
            <w:r>
              <w:rPr>
                <w:rFonts w:cs="Arial"/>
                <w:sz w:val="22"/>
                <w:lang w:val="de-CH"/>
              </w:rPr>
              <w:t>p</w:t>
            </w:r>
            <w:r w:rsidRPr="008C4AE9">
              <w:rPr>
                <w:rFonts w:cs="Arial"/>
                <w:sz w:val="22"/>
                <w:lang w:val="de-CH"/>
              </w:rPr>
              <w:t>odcast</w:t>
            </w:r>
            <w:r>
              <w:rPr>
                <w:rFonts w:cs="Arial"/>
                <w:sz w:val="22"/>
                <w:lang w:val="de-CH"/>
              </w:rPr>
              <w:t xml:space="preserve"> e</w:t>
            </w:r>
            <w:r w:rsidRPr="008C4AE9">
              <w:rPr>
                <w:rFonts w:cs="Arial"/>
                <w:sz w:val="22"/>
                <w:lang w:val="de-CH"/>
              </w:rPr>
              <w:t>pisode</w:t>
            </w:r>
          </w:p>
        </w:tc>
        <w:tc>
          <w:tcPr>
            <w:tcW w:w="1843" w:type="dxa"/>
            <w:tcBorders>
              <w:top w:val="single" w:sz="4" w:space="0" w:color="auto"/>
            </w:tcBorders>
            <w:shd w:val="clear" w:color="auto" w:fill="F2F2F2" w:themeFill="background1" w:themeFillShade="F2"/>
          </w:tcPr>
          <w:p w14:paraId="5B1D8C93" w14:textId="1685F1B2" w:rsidR="00FF623A" w:rsidRPr="003205C3" w:rsidRDefault="00FF623A" w:rsidP="00FF623A">
            <w:pPr>
              <w:rPr>
                <w:rFonts w:cs="Arial"/>
                <w:sz w:val="22"/>
              </w:rPr>
            </w:pPr>
            <w:r w:rsidRPr="003205C3">
              <w:rPr>
                <w:rFonts w:cs="Arial"/>
                <w:sz w:val="22"/>
              </w:rPr>
              <w:t>Total duration (hh:mm:ss)</w:t>
            </w:r>
          </w:p>
        </w:tc>
      </w:tr>
      <w:tr w:rsidR="00FF623A" w:rsidRPr="0091712B" w14:paraId="4C830A70" w14:textId="77777777" w:rsidTr="00251247">
        <w:trPr>
          <w:trHeight w:val="556"/>
        </w:trPr>
        <w:tc>
          <w:tcPr>
            <w:tcW w:w="8075" w:type="dxa"/>
            <w:gridSpan w:val="4"/>
            <w:vAlign w:val="center"/>
          </w:tcPr>
          <w:p w14:paraId="76123E86" w14:textId="30C5DA9D"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vAlign w:val="center"/>
          </w:tcPr>
          <w:p w14:paraId="34F595DD" w14:textId="6100AC45"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r>
      <w:tr w:rsidR="00FF623A" w14:paraId="7ACA3E0A" w14:textId="77777777" w:rsidTr="00251247">
        <w:trPr>
          <w:trHeight w:val="454"/>
        </w:trPr>
        <w:tc>
          <w:tcPr>
            <w:tcW w:w="2689" w:type="dxa"/>
            <w:shd w:val="clear" w:color="auto" w:fill="F2F2F2" w:themeFill="background1" w:themeFillShade="F2"/>
            <w:vAlign w:val="center"/>
          </w:tcPr>
          <w:p w14:paraId="5A344BA5" w14:textId="41E13E57" w:rsidR="00FF623A" w:rsidRPr="008C4AE9" w:rsidRDefault="00FF623A" w:rsidP="00FF623A">
            <w:pPr>
              <w:rPr>
                <w:rFonts w:cs="Arial"/>
                <w:sz w:val="22"/>
                <w:lang w:val="de-CH"/>
              </w:rPr>
            </w:pPr>
            <w:r>
              <w:rPr>
                <w:rFonts w:eastAsia="Arial" w:cs="Arial"/>
                <w:sz w:val="22"/>
                <w:lang w:val="en-US"/>
              </w:rPr>
              <w:t>Title of work</w:t>
            </w:r>
          </w:p>
        </w:tc>
        <w:tc>
          <w:tcPr>
            <w:tcW w:w="1804" w:type="dxa"/>
            <w:shd w:val="clear" w:color="auto" w:fill="F2F2F2" w:themeFill="background1" w:themeFillShade="F2"/>
            <w:vAlign w:val="center"/>
          </w:tcPr>
          <w:p w14:paraId="2346D46E" w14:textId="115891C8" w:rsidR="00FF623A" w:rsidRPr="008C4AE9" w:rsidRDefault="00FF623A" w:rsidP="00FF623A">
            <w:pPr>
              <w:rPr>
                <w:rFonts w:cs="Arial"/>
                <w:sz w:val="22"/>
                <w:lang w:val="de-CH"/>
              </w:rPr>
            </w:pPr>
            <w:r>
              <w:rPr>
                <w:rFonts w:cs="Arial"/>
                <w:sz w:val="22"/>
                <w:lang w:val="de-CH"/>
              </w:rPr>
              <w:t>Composer</w:t>
            </w:r>
          </w:p>
        </w:tc>
        <w:tc>
          <w:tcPr>
            <w:tcW w:w="2027" w:type="dxa"/>
            <w:shd w:val="clear" w:color="auto" w:fill="F2F2F2" w:themeFill="background1" w:themeFillShade="F2"/>
            <w:vAlign w:val="center"/>
          </w:tcPr>
          <w:p w14:paraId="6F50517B" w14:textId="7E1351A5" w:rsidR="00FF623A" w:rsidRPr="008C4AE9" w:rsidRDefault="00FF623A" w:rsidP="00FF623A">
            <w:pPr>
              <w:rPr>
                <w:rFonts w:cs="Arial"/>
                <w:sz w:val="22"/>
                <w:lang w:val="de-CH"/>
              </w:rPr>
            </w:pPr>
            <w:r w:rsidRPr="008C4AE9">
              <w:rPr>
                <w:rFonts w:cs="Arial"/>
                <w:sz w:val="22"/>
                <w:lang w:val="de-CH"/>
              </w:rPr>
              <w:t>Musi</w:t>
            </w:r>
            <w:r>
              <w:rPr>
                <w:rFonts w:cs="Arial"/>
                <w:sz w:val="22"/>
                <w:lang w:val="de-CH"/>
              </w:rPr>
              <w:t>c l</w:t>
            </w:r>
            <w:r w:rsidRPr="008C4AE9">
              <w:rPr>
                <w:rFonts w:cs="Arial"/>
                <w:sz w:val="22"/>
                <w:lang w:val="de-CH"/>
              </w:rPr>
              <w:t>abel</w:t>
            </w:r>
          </w:p>
        </w:tc>
        <w:tc>
          <w:tcPr>
            <w:tcW w:w="1555" w:type="dxa"/>
            <w:shd w:val="clear" w:color="auto" w:fill="F2F2F2" w:themeFill="background1" w:themeFillShade="F2"/>
            <w:vAlign w:val="center"/>
          </w:tcPr>
          <w:p w14:paraId="7752CD7F" w14:textId="3D3B6C24" w:rsidR="00FF623A" w:rsidRPr="008C4AE9" w:rsidRDefault="00FF623A" w:rsidP="00FF623A">
            <w:pPr>
              <w:rPr>
                <w:rFonts w:cs="Arial"/>
                <w:sz w:val="22"/>
                <w:lang w:val="de-CH"/>
              </w:rPr>
            </w:pPr>
            <w:r>
              <w:rPr>
                <w:rFonts w:cs="Arial"/>
                <w:sz w:val="22"/>
                <w:lang w:val="de-CH"/>
              </w:rPr>
              <w:t>Duration</w:t>
            </w:r>
          </w:p>
        </w:tc>
        <w:tc>
          <w:tcPr>
            <w:tcW w:w="1843" w:type="dxa"/>
            <w:shd w:val="clear" w:color="auto" w:fill="F2F2F2" w:themeFill="background1" w:themeFillShade="F2"/>
            <w:vAlign w:val="center"/>
          </w:tcPr>
          <w:p w14:paraId="3EA27E0B" w14:textId="2C9938D9" w:rsidR="00FF623A" w:rsidRPr="008C4AE9" w:rsidRDefault="00FF623A" w:rsidP="00FF623A">
            <w:pPr>
              <w:rPr>
                <w:rFonts w:cs="Arial"/>
                <w:sz w:val="22"/>
                <w:lang w:val="de-CH"/>
              </w:rPr>
            </w:pPr>
            <w:r>
              <w:rPr>
                <w:rFonts w:cs="Arial"/>
                <w:sz w:val="22"/>
                <w:lang w:val="de-CH"/>
              </w:rPr>
              <w:t>Type of work</w:t>
            </w:r>
          </w:p>
        </w:tc>
      </w:tr>
      <w:tr w:rsidR="00FF623A" w:rsidRPr="00251247" w14:paraId="5270702A" w14:textId="77777777" w:rsidTr="00251247">
        <w:tc>
          <w:tcPr>
            <w:tcW w:w="2689" w:type="dxa"/>
            <w:vAlign w:val="center"/>
          </w:tcPr>
          <w:p w14:paraId="3BBB01DD" w14:textId="1C698DA4"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10435B6C" w14:textId="6F86C5F8"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0316F370" w14:textId="79E3438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2285C1D1" w14:textId="55C4496F"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0F58813B"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326255645"/>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516279F7"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554036475"/>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1EF5B012" w14:textId="3D76B54D" w:rsidR="00FF623A" w:rsidRPr="00FF623A" w:rsidRDefault="00251247" w:rsidP="00FF623A">
            <w:pPr>
              <w:ind w:left="-45"/>
              <w:rPr>
                <w:rFonts w:cs="Arial"/>
                <w:szCs w:val="24"/>
                <w:lang w:val="en-US"/>
              </w:rPr>
            </w:pPr>
            <w:sdt>
              <w:sdtPr>
                <w:rPr>
                  <w:rFonts w:cs="Arial"/>
                  <w:sz w:val="18"/>
                  <w:szCs w:val="18"/>
                  <w:lang w:val="en-US"/>
                </w:rPr>
                <w:id w:val="702450044"/>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294D8462" w14:textId="77777777" w:rsidTr="00251247">
        <w:tc>
          <w:tcPr>
            <w:tcW w:w="2689" w:type="dxa"/>
            <w:vAlign w:val="center"/>
          </w:tcPr>
          <w:p w14:paraId="3E8BDBFE" w14:textId="7A29CC04"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168365DC" w14:textId="6B684029"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49E76072" w14:textId="54556523"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4C6BBFBE" w14:textId="3E18BBCD"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79C7EF18"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03619413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062C6388"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55985291"/>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421135E6" w14:textId="010B02B3" w:rsidR="00FF623A" w:rsidRPr="00FF623A" w:rsidRDefault="00251247" w:rsidP="00FF623A">
            <w:pPr>
              <w:ind w:left="-45"/>
              <w:rPr>
                <w:rFonts w:cs="Arial"/>
                <w:szCs w:val="24"/>
                <w:lang w:val="en-US"/>
              </w:rPr>
            </w:pPr>
            <w:sdt>
              <w:sdtPr>
                <w:rPr>
                  <w:rFonts w:cs="Arial"/>
                  <w:sz w:val="18"/>
                  <w:szCs w:val="18"/>
                  <w:lang w:val="en-US"/>
                </w:rPr>
                <w:id w:val="-66987484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2F9A31C0" w14:textId="77777777" w:rsidTr="00251247">
        <w:tc>
          <w:tcPr>
            <w:tcW w:w="2689" w:type="dxa"/>
            <w:vAlign w:val="center"/>
          </w:tcPr>
          <w:p w14:paraId="1DDC768D" w14:textId="29C30A8B"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2DBCB59F" w14:textId="3095941F"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3B9069A8" w14:textId="045DA34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2E322427" w14:textId="1066F7A5"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358C11BB"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424220495"/>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59910DAC"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332154333"/>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38870A12" w14:textId="4390284A" w:rsidR="00FF623A" w:rsidRPr="00FF623A" w:rsidRDefault="00251247" w:rsidP="00FF623A">
            <w:pPr>
              <w:ind w:left="-45"/>
              <w:rPr>
                <w:rFonts w:cs="Arial"/>
                <w:szCs w:val="24"/>
                <w:lang w:val="en-US"/>
              </w:rPr>
            </w:pPr>
            <w:sdt>
              <w:sdtPr>
                <w:rPr>
                  <w:rFonts w:cs="Arial"/>
                  <w:sz w:val="18"/>
                  <w:szCs w:val="18"/>
                  <w:lang w:val="en-US"/>
                </w:rPr>
                <w:id w:val="76696352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22D203B4" w14:textId="77777777" w:rsidTr="00251247">
        <w:tc>
          <w:tcPr>
            <w:tcW w:w="2689" w:type="dxa"/>
            <w:vAlign w:val="center"/>
          </w:tcPr>
          <w:p w14:paraId="49736B17" w14:textId="5EC2EDE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6BE0311D" w14:textId="27655330"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12C9049F" w14:textId="13892E78"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44C30E92" w14:textId="75751734"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5C0BF411"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853068819"/>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519F1DDF"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58534290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4473A01B" w14:textId="5410BD4F" w:rsidR="00FF623A" w:rsidRPr="00FF623A" w:rsidRDefault="00251247" w:rsidP="00FF623A">
            <w:pPr>
              <w:ind w:left="-45"/>
              <w:rPr>
                <w:rFonts w:cs="Arial"/>
                <w:szCs w:val="24"/>
                <w:lang w:val="en-US"/>
              </w:rPr>
            </w:pPr>
            <w:sdt>
              <w:sdtPr>
                <w:rPr>
                  <w:rFonts w:cs="Arial"/>
                  <w:sz w:val="18"/>
                  <w:szCs w:val="18"/>
                  <w:lang w:val="en-US"/>
                </w:rPr>
                <w:id w:val="-192155396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4BBEF923" w14:textId="77777777" w:rsidTr="00251247">
        <w:tc>
          <w:tcPr>
            <w:tcW w:w="2689" w:type="dxa"/>
            <w:vAlign w:val="center"/>
          </w:tcPr>
          <w:p w14:paraId="6DE4C656" w14:textId="0966936A"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7C99C90D" w14:textId="7D866CE9"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32C2E2A5" w14:textId="794D3C81"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797DB592" w14:textId="46F8168B"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42874186"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22182873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59E99363"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992988490"/>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58443556" w14:textId="7CF81406" w:rsidR="00FF623A" w:rsidRPr="00FF623A" w:rsidRDefault="00251247" w:rsidP="00FF623A">
            <w:pPr>
              <w:ind w:left="-45"/>
              <w:rPr>
                <w:rFonts w:cs="Arial"/>
                <w:szCs w:val="24"/>
                <w:lang w:val="en-US"/>
              </w:rPr>
            </w:pPr>
            <w:sdt>
              <w:sdtPr>
                <w:rPr>
                  <w:rFonts w:cs="Arial"/>
                  <w:sz w:val="18"/>
                  <w:szCs w:val="18"/>
                  <w:lang w:val="en-US"/>
                </w:rPr>
                <w:id w:val="-288280648"/>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0E860F65" w14:textId="77777777" w:rsidTr="00251247">
        <w:tc>
          <w:tcPr>
            <w:tcW w:w="2689" w:type="dxa"/>
            <w:vAlign w:val="center"/>
          </w:tcPr>
          <w:p w14:paraId="61BEEE77" w14:textId="21A8C2A4"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74CF479C" w14:textId="44EC1017"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4EFB1997" w14:textId="325645FB"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1211A1AE" w14:textId="2AC5CAD9"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02F2F27C"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42315549"/>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3D4D433C"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86039103"/>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4974524C" w14:textId="32D1AC97" w:rsidR="00FF623A" w:rsidRPr="00FF623A" w:rsidRDefault="00251247" w:rsidP="00FF623A">
            <w:pPr>
              <w:tabs>
                <w:tab w:val="left" w:pos="399"/>
              </w:tabs>
              <w:spacing w:before="20"/>
              <w:ind w:left="-45" w:right="-851"/>
              <w:rPr>
                <w:rFonts w:cs="Arial"/>
                <w:sz w:val="18"/>
                <w:szCs w:val="18"/>
                <w:lang w:val="en-US"/>
              </w:rPr>
            </w:pPr>
            <w:sdt>
              <w:sdtPr>
                <w:rPr>
                  <w:rFonts w:cs="Arial"/>
                  <w:sz w:val="18"/>
                  <w:szCs w:val="18"/>
                  <w:lang w:val="en-US"/>
                </w:rPr>
                <w:id w:val="8913435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bl>
    <w:p w14:paraId="7E3F2802" w14:textId="77777777" w:rsidR="005A6C3C" w:rsidRPr="00FF623A" w:rsidRDefault="005A6C3C">
      <w:pPr>
        <w:rPr>
          <w:lang w:val="en-US"/>
        </w:rPr>
      </w:pPr>
    </w:p>
    <w:p w14:paraId="671826C1" w14:textId="77777777" w:rsidR="00F149BF" w:rsidRPr="00FF623A" w:rsidRDefault="00F149BF">
      <w:pPr>
        <w:rPr>
          <w:lang w:val="en-US"/>
        </w:rPr>
      </w:pPr>
    </w:p>
    <w:tbl>
      <w:tblPr>
        <w:tblStyle w:val="Tabellenraster"/>
        <w:tblW w:w="9918" w:type="dxa"/>
        <w:tblLook w:val="04A0" w:firstRow="1" w:lastRow="0" w:firstColumn="1" w:lastColumn="0" w:noHBand="0" w:noVBand="1"/>
      </w:tblPr>
      <w:tblGrid>
        <w:gridCol w:w="2689"/>
        <w:gridCol w:w="1804"/>
        <w:gridCol w:w="2027"/>
        <w:gridCol w:w="1555"/>
        <w:gridCol w:w="1843"/>
      </w:tblGrid>
      <w:tr w:rsidR="003205C3" w:rsidRPr="001D35ED" w14:paraId="3D746195" w14:textId="77777777" w:rsidTr="00251247">
        <w:tc>
          <w:tcPr>
            <w:tcW w:w="8075" w:type="dxa"/>
            <w:gridSpan w:val="4"/>
            <w:tcBorders>
              <w:top w:val="single" w:sz="4" w:space="0" w:color="auto"/>
            </w:tcBorders>
            <w:shd w:val="clear" w:color="auto" w:fill="F2F2F2" w:themeFill="background1" w:themeFillShade="F2"/>
            <w:vAlign w:val="center"/>
          </w:tcPr>
          <w:p w14:paraId="5EE73A3E" w14:textId="7496115A" w:rsidR="003205C3" w:rsidRPr="008C4AE9" w:rsidRDefault="003205C3" w:rsidP="003205C3">
            <w:pPr>
              <w:rPr>
                <w:rFonts w:cs="Arial"/>
                <w:sz w:val="22"/>
                <w:lang w:val="de-CH"/>
              </w:rPr>
            </w:pPr>
            <w:r w:rsidRPr="008C4AE9">
              <w:rPr>
                <w:rFonts w:cs="Arial"/>
                <w:sz w:val="22"/>
                <w:lang w:val="de-CH"/>
              </w:rPr>
              <w:t>Titl</w:t>
            </w:r>
            <w:r>
              <w:rPr>
                <w:rFonts w:cs="Arial"/>
                <w:sz w:val="22"/>
                <w:lang w:val="de-CH"/>
              </w:rPr>
              <w:t>e</w:t>
            </w:r>
            <w:r w:rsidRPr="008C4AE9">
              <w:rPr>
                <w:rFonts w:cs="Arial"/>
                <w:sz w:val="22"/>
                <w:lang w:val="de-CH"/>
              </w:rPr>
              <w:t xml:space="preserve"> </w:t>
            </w:r>
            <w:r>
              <w:rPr>
                <w:rFonts w:cs="Arial"/>
                <w:sz w:val="22"/>
                <w:lang w:val="de-CH"/>
              </w:rPr>
              <w:t>of</w:t>
            </w:r>
            <w:r w:rsidRPr="008C4AE9">
              <w:rPr>
                <w:rFonts w:cs="Arial"/>
                <w:sz w:val="22"/>
                <w:lang w:val="de-CH"/>
              </w:rPr>
              <w:t xml:space="preserve"> </w:t>
            </w:r>
            <w:r>
              <w:rPr>
                <w:rFonts w:cs="Arial"/>
                <w:sz w:val="22"/>
                <w:lang w:val="de-CH"/>
              </w:rPr>
              <w:t>p</w:t>
            </w:r>
            <w:r w:rsidRPr="008C4AE9">
              <w:rPr>
                <w:rFonts w:cs="Arial"/>
                <w:sz w:val="22"/>
                <w:lang w:val="de-CH"/>
              </w:rPr>
              <w:t>odcast</w:t>
            </w:r>
            <w:r>
              <w:rPr>
                <w:rFonts w:cs="Arial"/>
                <w:sz w:val="22"/>
                <w:lang w:val="de-CH"/>
              </w:rPr>
              <w:t xml:space="preserve"> e</w:t>
            </w:r>
            <w:r w:rsidRPr="008C4AE9">
              <w:rPr>
                <w:rFonts w:cs="Arial"/>
                <w:sz w:val="22"/>
                <w:lang w:val="de-CH"/>
              </w:rPr>
              <w:t>pisode</w:t>
            </w:r>
          </w:p>
        </w:tc>
        <w:tc>
          <w:tcPr>
            <w:tcW w:w="1843" w:type="dxa"/>
            <w:tcBorders>
              <w:top w:val="single" w:sz="4" w:space="0" w:color="auto"/>
            </w:tcBorders>
            <w:shd w:val="clear" w:color="auto" w:fill="F2F2F2" w:themeFill="background1" w:themeFillShade="F2"/>
          </w:tcPr>
          <w:p w14:paraId="67B247AB" w14:textId="655A5117" w:rsidR="003205C3" w:rsidRPr="003205C3" w:rsidRDefault="003205C3" w:rsidP="003205C3">
            <w:pPr>
              <w:rPr>
                <w:rFonts w:cs="Arial"/>
                <w:sz w:val="22"/>
              </w:rPr>
            </w:pPr>
            <w:r w:rsidRPr="003205C3">
              <w:rPr>
                <w:rFonts w:cs="Arial"/>
                <w:sz w:val="22"/>
              </w:rPr>
              <w:t>Total duration (hh:mm:ss)</w:t>
            </w:r>
          </w:p>
        </w:tc>
      </w:tr>
      <w:tr w:rsidR="003205C3" w:rsidRPr="0091712B" w14:paraId="29F471DD" w14:textId="77777777" w:rsidTr="00251247">
        <w:trPr>
          <w:trHeight w:val="556"/>
        </w:trPr>
        <w:tc>
          <w:tcPr>
            <w:tcW w:w="8075" w:type="dxa"/>
            <w:gridSpan w:val="4"/>
            <w:vAlign w:val="center"/>
          </w:tcPr>
          <w:p w14:paraId="34D071A3" w14:textId="0F7C7C9E" w:rsidR="003205C3" w:rsidRDefault="003205C3" w:rsidP="003205C3">
            <w:pPr>
              <w:rPr>
                <w:rFonts w:cs="Arial"/>
                <w:szCs w:val="24"/>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vAlign w:val="center"/>
          </w:tcPr>
          <w:p w14:paraId="3BA45242" w14:textId="754458A2" w:rsidR="003205C3" w:rsidRDefault="003205C3" w:rsidP="003205C3">
            <w:pPr>
              <w:rPr>
                <w:rFonts w:cs="Arial"/>
                <w:szCs w:val="24"/>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r>
      <w:tr w:rsidR="00FF623A" w14:paraId="3355A6B3" w14:textId="77777777" w:rsidTr="00251247">
        <w:trPr>
          <w:trHeight w:val="454"/>
        </w:trPr>
        <w:tc>
          <w:tcPr>
            <w:tcW w:w="2689" w:type="dxa"/>
            <w:shd w:val="clear" w:color="auto" w:fill="F2F2F2" w:themeFill="background1" w:themeFillShade="F2"/>
            <w:vAlign w:val="center"/>
          </w:tcPr>
          <w:p w14:paraId="21C0F47E" w14:textId="2C1B19F1" w:rsidR="00FF623A" w:rsidRPr="008C4AE9" w:rsidRDefault="00FF623A" w:rsidP="00FF623A">
            <w:pPr>
              <w:rPr>
                <w:rFonts w:cs="Arial"/>
                <w:sz w:val="22"/>
                <w:lang w:val="de-CH"/>
              </w:rPr>
            </w:pPr>
            <w:r>
              <w:rPr>
                <w:rFonts w:eastAsia="Arial" w:cs="Arial"/>
                <w:sz w:val="22"/>
                <w:lang w:val="en-US"/>
              </w:rPr>
              <w:t>Title of work</w:t>
            </w:r>
          </w:p>
        </w:tc>
        <w:tc>
          <w:tcPr>
            <w:tcW w:w="1804" w:type="dxa"/>
            <w:shd w:val="clear" w:color="auto" w:fill="F2F2F2" w:themeFill="background1" w:themeFillShade="F2"/>
            <w:vAlign w:val="center"/>
          </w:tcPr>
          <w:p w14:paraId="02704B03" w14:textId="099EB1C3" w:rsidR="00FF623A" w:rsidRPr="008C4AE9" w:rsidRDefault="00FF623A" w:rsidP="00FF623A">
            <w:pPr>
              <w:rPr>
                <w:rFonts w:cs="Arial"/>
                <w:sz w:val="22"/>
                <w:lang w:val="de-CH"/>
              </w:rPr>
            </w:pPr>
            <w:r>
              <w:rPr>
                <w:rFonts w:cs="Arial"/>
                <w:sz w:val="22"/>
                <w:lang w:val="de-CH"/>
              </w:rPr>
              <w:t>Composer</w:t>
            </w:r>
          </w:p>
        </w:tc>
        <w:tc>
          <w:tcPr>
            <w:tcW w:w="2027" w:type="dxa"/>
            <w:shd w:val="clear" w:color="auto" w:fill="F2F2F2" w:themeFill="background1" w:themeFillShade="F2"/>
            <w:vAlign w:val="center"/>
          </w:tcPr>
          <w:p w14:paraId="28FA5F46" w14:textId="7A1FCD62" w:rsidR="00FF623A" w:rsidRPr="008C4AE9" w:rsidRDefault="00FF623A" w:rsidP="00FF623A">
            <w:pPr>
              <w:rPr>
                <w:rFonts w:cs="Arial"/>
                <w:sz w:val="22"/>
                <w:lang w:val="de-CH"/>
              </w:rPr>
            </w:pPr>
            <w:r w:rsidRPr="008C4AE9">
              <w:rPr>
                <w:rFonts w:cs="Arial"/>
                <w:sz w:val="22"/>
                <w:lang w:val="de-CH"/>
              </w:rPr>
              <w:t>Musi</w:t>
            </w:r>
            <w:r>
              <w:rPr>
                <w:rFonts w:cs="Arial"/>
                <w:sz w:val="22"/>
                <w:lang w:val="de-CH"/>
              </w:rPr>
              <w:t>c l</w:t>
            </w:r>
            <w:r w:rsidRPr="008C4AE9">
              <w:rPr>
                <w:rFonts w:cs="Arial"/>
                <w:sz w:val="22"/>
                <w:lang w:val="de-CH"/>
              </w:rPr>
              <w:t>abel</w:t>
            </w:r>
          </w:p>
        </w:tc>
        <w:tc>
          <w:tcPr>
            <w:tcW w:w="1555" w:type="dxa"/>
            <w:shd w:val="clear" w:color="auto" w:fill="F2F2F2" w:themeFill="background1" w:themeFillShade="F2"/>
            <w:vAlign w:val="center"/>
          </w:tcPr>
          <w:p w14:paraId="2825C837" w14:textId="61542F45" w:rsidR="00FF623A" w:rsidRPr="008C4AE9" w:rsidRDefault="00FF623A" w:rsidP="00FF623A">
            <w:pPr>
              <w:rPr>
                <w:rFonts w:cs="Arial"/>
                <w:sz w:val="22"/>
                <w:lang w:val="de-CH"/>
              </w:rPr>
            </w:pPr>
            <w:r>
              <w:rPr>
                <w:rFonts w:cs="Arial"/>
                <w:sz w:val="22"/>
                <w:lang w:val="de-CH"/>
              </w:rPr>
              <w:t>Duration</w:t>
            </w:r>
          </w:p>
        </w:tc>
        <w:tc>
          <w:tcPr>
            <w:tcW w:w="1843" w:type="dxa"/>
            <w:shd w:val="clear" w:color="auto" w:fill="F2F2F2" w:themeFill="background1" w:themeFillShade="F2"/>
            <w:vAlign w:val="center"/>
          </w:tcPr>
          <w:p w14:paraId="4C7EB0E9" w14:textId="0908F01E" w:rsidR="00FF623A" w:rsidRPr="008C4AE9" w:rsidRDefault="00FF623A" w:rsidP="00FF623A">
            <w:pPr>
              <w:rPr>
                <w:rFonts w:cs="Arial"/>
                <w:sz w:val="22"/>
                <w:lang w:val="de-CH"/>
              </w:rPr>
            </w:pPr>
            <w:r>
              <w:rPr>
                <w:rFonts w:cs="Arial"/>
                <w:sz w:val="22"/>
                <w:lang w:val="de-CH"/>
              </w:rPr>
              <w:t>Type of work</w:t>
            </w:r>
          </w:p>
        </w:tc>
      </w:tr>
      <w:tr w:rsidR="00FF623A" w:rsidRPr="00251247" w14:paraId="0FF6FE98" w14:textId="77777777" w:rsidTr="00251247">
        <w:tc>
          <w:tcPr>
            <w:tcW w:w="2689" w:type="dxa"/>
            <w:vAlign w:val="center"/>
          </w:tcPr>
          <w:p w14:paraId="77E8E283" w14:textId="3F2E8C38"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3C46B25A" w14:textId="0637CB21"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7F34FCC9" w14:textId="169BFBF1"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2ED29FE9" w14:textId="67B6A84D"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344843EC"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40557135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536286A1"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201873328"/>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3006CD19" w14:textId="7DEBD12E" w:rsidR="00FF623A" w:rsidRPr="00FF623A" w:rsidRDefault="00251247" w:rsidP="00FF623A">
            <w:pPr>
              <w:ind w:left="-45"/>
              <w:rPr>
                <w:rFonts w:cs="Arial"/>
                <w:szCs w:val="24"/>
                <w:lang w:val="en-US"/>
              </w:rPr>
            </w:pPr>
            <w:sdt>
              <w:sdtPr>
                <w:rPr>
                  <w:rFonts w:cs="Arial"/>
                  <w:sz w:val="18"/>
                  <w:szCs w:val="18"/>
                  <w:lang w:val="en-US"/>
                </w:rPr>
                <w:id w:val="151017875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30F89202" w14:textId="77777777" w:rsidTr="00251247">
        <w:tc>
          <w:tcPr>
            <w:tcW w:w="2689" w:type="dxa"/>
            <w:vAlign w:val="center"/>
          </w:tcPr>
          <w:p w14:paraId="1191BDC7" w14:textId="000CA6FB"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1F2A2362" w14:textId="30E03304"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2E9C20E6" w14:textId="5D137D4B"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36A6D72B" w14:textId="43EB69DE"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4BCE5726"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41596648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45F23016"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16150866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03F0339C" w14:textId="4AA1DC2B" w:rsidR="00FF623A" w:rsidRPr="00FF623A" w:rsidRDefault="00251247" w:rsidP="00FF623A">
            <w:pPr>
              <w:ind w:left="-45"/>
              <w:rPr>
                <w:rFonts w:cs="Arial"/>
                <w:szCs w:val="24"/>
                <w:lang w:val="en-US"/>
              </w:rPr>
            </w:pPr>
            <w:sdt>
              <w:sdtPr>
                <w:rPr>
                  <w:rFonts w:cs="Arial"/>
                  <w:sz w:val="18"/>
                  <w:szCs w:val="18"/>
                  <w:lang w:val="en-US"/>
                </w:rPr>
                <w:id w:val="68270883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6CF4B033" w14:textId="77777777" w:rsidTr="00251247">
        <w:tc>
          <w:tcPr>
            <w:tcW w:w="2689" w:type="dxa"/>
            <w:vAlign w:val="center"/>
          </w:tcPr>
          <w:p w14:paraId="4B062241" w14:textId="17A75E73"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455CF50D" w14:textId="2CAC3FDD"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1A31BA9C" w14:textId="089237A0"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00D09FB5" w14:textId="1F678F4D"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5C15A3D7"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73698084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453B6485"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72452485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79BD445E" w14:textId="0D8A7B99" w:rsidR="00FF623A" w:rsidRPr="00FF623A" w:rsidRDefault="00251247" w:rsidP="00FF623A">
            <w:pPr>
              <w:ind w:left="-45"/>
              <w:rPr>
                <w:rFonts w:cs="Arial"/>
                <w:szCs w:val="24"/>
                <w:lang w:val="en-US"/>
              </w:rPr>
            </w:pPr>
            <w:sdt>
              <w:sdtPr>
                <w:rPr>
                  <w:rFonts w:cs="Arial"/>
                  <w:sz w:val="18"/>
                  <w:szCs w:val="18"/>
                  <w:lang w:val="en-US"/>
                </w:rPr>
                <w:id w:val="-327056015"/>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248F4AC5" w14:textId="77777777" w:rsidTr="00251247">
        <w:tc>
          <w:tcPr>
            <w:tcW w:w="2689" w:type="dxa"/>
            <w:vAlign w:val="center"/>
          </w:tcPr>
          <w:p w14:paraId="02187DA8" w14:textId="367C02F2"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00994384" w14:textId="184C629E"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12BFDC40" w14:textId="74D86AF5"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65713DB0" w14:textId="753C91DD"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43F2831F"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923254683"/>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499D241D"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758333548"/>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49A39B72" w14:textId="670DE2FC" w:rsidR="00FF623A" w:rsidRPr="00FF623A" w:rsidRDefault="00251247" w:rsidP="00FF623A">
            <w:pPr>
              <w:ind w:left="-45"/>
              <w:rPr>
                <w:rFonts w:cs="Arial"/>
                <w:szCs w:val="24"/>
                <w:lang w:val="en-US"/>
              </w:rPr>
            </w:pPr>
            <w:sdt>
              <w:sdtPr>
                <w:rPr>
                  <w:rFonts w:cs="Arial"/>
                  <w:sz w:val="18"/>
                  <w:szCs w:val="18"/>
                  <w:lang w:val="en-US"/>
                </w:rPr>
                <w:id w:val="613088984"/>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29111CF3" w14:textId="77777777" w:rsidTr="00251247">
        <w:tc>
          <w:tcPr>
            <w:tcW w:w="2689" w:type="dxa"/>
            <w:vAlign w:val="center"/>
          </w:tcPr>
          <w:p w14:paraId="28341FB1" w14:textId="57AF900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72B07EA6" w14:textId="62636294"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77F78CBB" w14:textId="69185428"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6EDEC775" w14:textId="671DEC45"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0A5E7971"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264889055"/>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65659940"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326516168"/>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0035BFF0" w14:textId="4D108323" w:rsidR="00FF623A" w:rsidRPr="00FF623A" w:rsidRDefault="00251247" w:rsidP="00FF623A">
            <w:pPr>
              <w:ind w:left="-45"/>
              <w:rPr>
                <w:rFonts w:cs="Arial"/>
                <w:szCs w:val="24"/>
                <w:lang w:val="en-US"/>
              </w:rPr>
            </w:pPr>
            <w:sdt>
              <w:sdtPr>
                <w:rPr>
                  <w:rFonts w:cs="Arial"/>
                  <w:sz w:val="18"/>
                  <w:szCs w:val="18"/>
                  <w:lang w:val="en-US"/>
                </w:rPr>
                <w:id w:val="1262022800"/>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4E35E75D" w14:textId="77777777" w:rsidTr="00251247">
        <w:tc>
          <w:tcPr>
            <w:tcW w:w="2689" w:type="dxa"/>
            <w:vAlign w:val="center"/>
          </w:tcPr>
          <w:p w14:paraId="63C27E38" w14:textId="6451F925"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3771084E" w14:textId="3E73F11E"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065869A3" w14:textId="754A4C05"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08D948C4" w14:textId="1AB3FA82"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1A935F4C"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729582053"/>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22BBA241"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214539317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12C943AC" w14:textId="1159FC18" w:rsidR="00FF623A" w:rsidRPr="00FF623A" w:rsidRDefault="00251247" w:rsidP="00FF623A">
            <w:pPr>
              <w:tabs>
                <w:tab w:val="left" w:pos="399"/>
              </w:tabs>
              <w:spacing w:before="20"/>
              <w:ind w:left="-45" w:right="-851"/>
              <w:rPr>
                <w:rFonts w:cs="Arial"/>
                <w:sz w:val="18"/>
                <w:szCs w:val="18"/>
                <w:lang w:val="en-US"/>
              </w:rPr>
            </w:pPr>
            <w:sdt>
              <w:sdtPr>
                <w:rPr>
                  <w:rFonts w:cs="Arial"/>
                  <w:sz w:val="18"/>
                  <w:szCs w:val="18"/>
                  <w:lang w:val="en-US"/>
                </w:rPr>
                <w:id w:val="-80107434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bl>
    <w:p w14:paraId="5856F66D" w14:textId="77777777" w:rsidR="00C7084A" w:rsidRPr="00FF623A" w:rsidRDefault="00C7084A" w:rsidP="00C7084A">
      <w:pPr>
        <w:rPr>
          <w:rFonts w:cs="Arial"/>
          <w:szCs w:val="24"/>
          <w:lang w:val="en-US"/>
        </w:rPr>
      </w:pPr>
    </w:p>
    <w:p w14:paraId="3C04447C" w14:textId="77777777" w:rsidR="00147DD1" w:rsidRPr="00FF623A" w:rsidRDefault="00147DD1" w:rsidP="00C7084A">
      <w:pPr>
        <w:rPr>
          <w:rFonts w:cs="Arial"/>
          <w:szCs w:val="24"/>
          <w:lang w:val="en-US"/>
        </w:rPr>
      </w:pPr>
    </w:p>
    <w:p w14:paraId="20223FA8" w14:textId="77777777" w:rsidR="00147DD1" w:rsidRPr="00FF623A" w:rsidRDefault="00147DD1" w:rsidP="00C7084A">
      <w:pPr>
        <w:rPr>
          <w:rFonts w:cs="Arial"/>
          <w:szCs w:val="24"/>
          <w:lang w:val="en-US"/>
        </w:rPr>
      </w:pPr>
    </w:p>
    <w:p w14:paraId="2096A9B4" w14:textId="77777777" w:rsidR="00147DD1" w:rsidRPr="00FF623A" w:rsidRDefault="00147DD1" w:rsidP="00C7084A">
      <w:pPr>
        <w:rPr>
          <w:rFonts w:cs="Arial"/>
          <w:szCs w:val="24"/>
          <w:lang w:val="en-US"/>
        </w:rPr>
      </w:pPr>
    </w:p>
    <w:p w14:paraId="3A6F0BE9" w14:textId="77777777" w:rsidR="00147DD1" w:rsidRPr="00FF623A" w:rsidRDefault="00147DD1" w:rsidP="00C7084A">
      <w:pPr>
        <w:rPr>
          <w:rFonts w:cs="Arial"/>
          <w:szCs w:val="24"/>
          <w:lang w:val="en-US"/>
        </w:rPr>
      </w:pPr>
    </w:p>
    <w:p w14:paraId="246A3783" w14:textId="77777777" w:rsidR="00147DD1" w:rsidRPr="00FF623A" w:rsidRDefault="00147DD1" w:rsidP="00C7084A">
      <w:pPr>
        <w:rPr>
          <w:rFonts w:cs="Arial"/>
          <w:szCs w:val="24"/>
          <w:lang w:val="en-US"/>
        </w:rPr>
      </w:pPr>
    </w:p>
    <w:p w14:paraId="5D1C8A4F" w14:textId="77777777" w:rsidR="00147DD1" w:rsidRPr="00FF623A" w:rsidRDefault="00147DD1" w:rsidP="00C7084A">
      <w:pPr>
        <w:rPr>
          <w:rFonts w:cs="Arial"/>
          <w:szCs w:val="24"/>
          <w:lang w:val="en-US"/>
        </w:rPr>
      </w:pPr>
    </w:p>
    <w:tbl>
      <w:tblPr>
        <w:tblStyle w:val="Tabellenraster"/>
        <w:tblW w:w="9918" w:type="dxa"/>
        <w:tblLook w:val="04A0" w:firstRow="1" w:lastRow="0" w:firstColumn="1" w:lastColumn="0" w:noHBand="0" w:noVBand="1"/>
      </w:tblPr>
      <w:tblGrid>
        <w:gridCol w:w="2689"/>
        <w:gridCol w:w="1804"/>
        <w:gridCol w:w="2027"/>
        <w:gridCol w:w="1555"/>
        <w:gridCol w:w="1843"/>
      </w:tblGrid>
      <w:tr w:rsidR="003205C3" w:rsidRPr="001D35ED" w14:paraId="0A2CF33E" w14:textId="77777777" w:rsidTr="00251247">
        <w:tc>
          <w:tcPr>
            <w:tcW w:w="8075" w:type="dxa"/>
            <w:gridSpan w:val="4"/>
            <w:tcBorders>
              <w:top w:val="single" w:sz="4" w:space="0" w:color="auto"/>
            </w:tcBorders>
            <w:shd w:val="clear" w:color="auto" w:fill="F2F2F2" w:themeFill="background1" w:themeFillShade="F2"/>
            <w:vAlign w:val="center"/>
          </w:tcPr>
          <w:p w14:paraId="2AD087DB" w14:textId="21845D12" w:rsidR="003205C3" w:rsidRPr="008C4AE9" w:rsidRDefault="003205C3" w:rsidP="003205C3">
            <w:pPr>
              <w:rPr>
                <w:rFonts w:cs="Arial"/>
                <w:sz w:val="22"/>
                <w:lang w:val="de-CH"/>
              </w:rPr>
            </w:pPr>
            <w:r w:rsidRPr="008C4AE9">
              <w:rPr>
                <w:rFonts w:cs="Arial"/>
                <w:sz w:val="22"/>
                <w:lang w:val="de-CH"/>
              </w:rPr>
              <w:t>Titl</w:t>
            </w:r>
            <w:r>
              <w:rPr>
                <w:rFonts w:cs="Arial"/>
                <w:sz w:val="22"/>
                <w:lang w:val="de-CH"/>
              </w:rPr>
              <w:t>e</w:t>
            </w:r>
            <w:r w:rsidRPr="008C4AE9">
              <w:rPr>
                <w:rFonts w:cs="Arial"/>
                <w:sz w:val="22"/>
                <w:lang w:val="de-CH"/>
              </w:rPr>
              <w:t xml:space="preserve"> </w:t>
            </w:r>
            <w:r>
              <w:rPr>
                <w:rFonts w:cs="Arial"/>
                <w:sz w:val="22"/>
                <w:lang w:val="de-CH"/>
              </w:rPr>
              <w:t>of</w:t>
            </w:r>
            <w:r w:rsidRPr="008C4AE9">
              <w:rPr>
                <w:rFonts w:cs="Arial"/>
                <w:sz w:val="22"/>
                <w:lang w:val="de-CH"/>
              </w:rPr>
              <w:t xml:space="preserve"> </w:t>
            </w:r>
            <w:r>
              <w:rPr>
                <w:rFonts w:cs="Arial"/>
                <w:sz w:val="22"/>
                <w:lang w:val="de-CH"/>
              </w:rPr>
              <w:t>p</w:t>
            </w:r>
            <w:r w:rsidRPr="008C4AE9">
              <w:rPr>
                <w:rFonts w:cs="Arial"/>
                <w:sz w:val="22"/>
                <w:lang w:val="de-CH"/>
              </w:rPr>
              <w:t>odcast</w:t>
            </w:r>
            <w:r>
              <w:rPr>
                <w:rFonts w:cs="Arial"/>
                <w:sz w:val="22"/>
                <w:lang w:val="de-CH"/>
              </w:rPr>
              <w:t xml:space="preserve"> e</w:t>
            </w:r>
            <w:r w:rsidRPr="008C4AE9">
              <w:rPr>
                <w:rFonts w:cs="Arial"/>
                <w:sz w:val="22"/>
                <w:lang w:val="de-CH"/>
              </w:rPr>
              <w:t>pisode</w:t>
            </w:r>
          </w:p>
        </w:tc>
        <w:tc>
          <w:tcPr>
            <w:tcW w:w="1843" w:type="dxa"/>
            <w:tcBorders>
              <w:top w:val="single" w:sz="4" w:space="0" w:color="auto"/>
            </w:tcBorders>
            <w:shd w:val="clear" w:color="auto" w:fill="F2F2F2" w:themeFill="background1" w:themeFillShade="F2"/>
          </w:tcPr>
          <w:p w14:paraId="1CF8A70A" w14:textId="26A72F62" w:rsidR="003205C3" w:rsidRPr="003205C3" w:rsidRDefault="003205C3" w:rsidP="003205C3">
            <w:pPr>
              <w:rPr>
                <w:rFonts w:cs="Arial"/>
                <w:sz w:val="22"/>
              </w:rPr>
            </w:pPr>
            <w:r w:rsidRPr="003205C3">
              <w:rPr>
                <w:rFonts w:cs="Arial"/>
                <w:sz w:val="22"/>
              </w:rPr>
              <w:t>Total duration (hh:mm:ss)</w:t>
            </w:r>
          </w:p>
        </w:tc>
      </w:tr>
      <w:tr w:rsidR="003205C3" w:rsidRPr="0091712B" w14:paraId="19B7CB68" w14:textId="77777777" w:rsidTr="00251247">
        <w:trPr>
          <w:trHeight w:val="556"/>
        </w:trPr>
        <w:tc>
          <w:tcPr>
            <w:tcW w:w="8075" w:type="dxa"/>
            <w:gridSpan w:val="4"/>
            <w:vAlign w:val="center"/>
          </w:tcPr>
          <w:p w14:paraId="797C455F" w14:textId="60EFFDCB" w:rsidR="003205C3" w:rsidRPr="008C4AE9" w:rsidRDefault="003205C3" w:rsidP="003205C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vAlign w:val="center"/>
          </w:tcPr>
          <w:p w14:paraId="2F7E4207" w14:textId="744CF6C8" w:rsidR="003205C3" w:rsidRPr="008C4AE9" w:rsidRDefault="003205C3" w:rsidP="003205C3">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r>
      <w:tr w:rsidR="00FF623A" w14:paraId="21524671" w14:textId="77777777" w:rsidTr="00251247">
        <w:trPr>
          <w:trHeight w:val="454"/>
        </w:trPr>
        <w:tc>
          <w:tcPr>
            <w:tcW w:w="2689" w:type="dxa"/>
            <w:shd w:val="clear" w:color="auto" w:fill="F2F2F2" w:themeFill="background1" w:themeFillShade="F2"/>
            <w:vAlign w:val="center"/>
          </w:tcPr>
          <w:p w14:paraId="3B03057C" w14:textId="133C4E6F" w:rsidR="00FF623A" w:rsidRPr="008C4AE9" w:rsidRDefault="00FF623A" w:rsidP="00FF623A">
            <w:pPr>
              <w:rPr>
                <w:rFonts w:cs="Arial"/>
                <w:sz w:val="22"/>
                <w:lang w:val="de-CH"/>
              </w:rPr>
            </w:pPr>
            <w:r>
              <w:rPr>
                <w:rFonts w:eastAsia="Arial" w:cs="Arial"/>
                <w:sz w:val="22"/>
                <w:lang w:val="en-US"/>
              </w:rPr>
              <w:t>Title of work</w:t>
            </w:r>
          </w:p>
        </w:tc>
        <w:tc>
          <w:tcPr>
            <w:tcW w:w="1804" w:type="dxa"/>
            <w:shd w:val="clear" w:color="auto" w:fill="F2F2F2" w:themeFill="background1" w:themeFillShade="F2"/>
            <w:vAlign w:val="center"/>
          </w:tcPr>
          <w:p w14:paraId="7DF6426E" w14:textId="2212E121" w:rsidR="00FF623A" w:rsidRPr="008C4AE9" w:rsidRDefault="00FF623A" w:rsidP="00FF623A">
            <w:pPr>
              <w:rPr>
                <w:rFonts w:cs="Arial"/>
                <w:sz w:val="22"/>
                <w:lang w:val="de-CH"/>
              </w:rPr>
            </w:pPr>
            <w:r>
              <w:rPr>
                <w:rFonts w:cs="Arial"/>
                <w:sz w:val="22"/>
                <w:lang w:val="de-CH"/>
              </w:rPr>
              <w:t>Composer</w:t>
            </w:r>
          </w:p>
        </w:tc>
        <w:tc>
          <w:tcPr>
            <w:tcW w:w="2027" w:type="dxa"/>
            <w:shd w:val="clear" w:color="auto" w:fill="F2F2F2" w:themeFill="background1" w:themeFillShade="F2"/>
            <w:vAlign w:val="center"/>
          </w:tcPr>
          <w:p w14:paraId="6B5F74BD" w14:textId="20D82B2E" w:rsidR="00FF623A" w:rsidRPr="008C4AE9" w:rsidRDefault="00FF623A" w:rsidP="00FF623A">
            <w:pPr>
              <w:rPr>
                <w:rFonts w:cs="Arial"/>
                <w:sz w:val="22"/>
                <w:lang w:val="de-CH"/>
              </w:rPr>
            </w:pPr>
            <w:r w:rsidRPr="008C4AE9">
              <w:rPr>
                <w:rFonts w:cs="Arial"/>
                <w:sz w:val="22"/>
                <w:lang w:val="de-CH"/>
              </w:rPr>
              <w:t>Musi</w:t>
            </w:r>
            <w:r>
              <w:rPr>
                <w:rFonts w:cs="Arial"/>
                <w:sz w:val="22"/>
                <w:lang w:val="de-CH"/>
              </w:rPr>
              <w:t>c l</w:t>
            </w:r>
            <w:r w:rsidRPr="008C4AE9">
              <w:rPr>
                <w:rFonts w:cs="Arial"/>
                <w:sz w:val="22"/>
                <w:lang w:val="de-CH"/>
              </w:rPr>
              <w:t>abel</w:t>
            </w:r>
          </w:p>
        </w:tc>
        <w:tc>
          <w:tcPr>
            <w:tcW w:w="1555" w:type="dxa"/>
            <w:shd w:val="clear" w:color="auto" w:fill="F2F2F2" w:themeFill="background1" w:themeFillShade="F2"/>
            <w:vAlign w:val="center"/>
          </w:tcPr>
          <w:p w14:paraId="480E5D63" w14:textId="4FE4C1FD" w:rsidR="00FF623A" w:rsidRPr="008C4AE9" w:rsidRDefault="00FF623A" w:rsidP="00FF623A">
            <w:pPr>
              <w:rPr>
                <w:rFonts w:cs="Arial"/>
                <w:sz w:val="22"/>
                <w:lang w:val="de-CH"/>
              </w:rPr>
            </w:pPr>
            <w:r>
              <w:rPr>
                <w:rFonts w:cs="Arial"/>
                <w:sz w:val="22"/>
                <w:lang w:val="de-CH"/>
              </w:rPr>
              <w:t>Duration</w:t>
            </w:r>
          </w:p>
        </w:tc>
        <w:tc>
          <w:tcPr>
            <w:tcW w:w="1843" w:type="dxa"/>
            <w:shd w:val="clear" w:color="auto" w:fill="F2F2F2" w:themeFill="background1" w:themeFillShade="F2"/>
            <w:vAlign w:val="center"/>
          </w:tcPr>
          <w:p w14:paraId="6A217A00" w14:textId="22DB6975" w:rsidR="00FF623A" w:rsidRPr="008C4AE9" w:rsidRDefault="00FF623A" w:rsidP="00FF623A">
            <w:pPr>
              <w:rPr>
                <w:rFonts w:cs="Arial"/>
                <w:sz w:val="22"/>
                <w:lang w:val="de-CH"/>
              </w:rPr>
            </w:pPr>
            <w:r>
              <w:rPr>
                <w:rFonts w:cs="Arial"/>
                <w:sz w:val="22"/>
                <w:lang w:val="de-CH"/>
              </w:rPr>
              <w:t>Type of work</w:t>
            </w:r>
          </w:p>
        </w:tc>
      </w:tr>
      <w:tr w:rsidR="00FF623A" w:rsidRPr="00251247" w14:paraId="51349070" w14:textId="77777777" w:rsidTr="00251247">
        <w:tc>
          <w:tcPr>
            <w:tcW w:w="2689" w:type="dxa"/>
            <w:vAlign w:val="center"/>
          </w:tcPr>
          <w:p w14:paraId="6C651ADD" w14:textId="25F37540"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7DC48ADD" w14:textId="19E740A7"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781046C7" w14:textId="64D4D0D9"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2378424C" w14:textId="342255C5"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7730DD5D"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784160724"/>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28A92A01"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05445749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5404A4D6" w14:textId="3E460D8F" w:rsidR="00FF623A" w:rsidRPr="00FF623A" w:rsidRDefault="00251247" w:rsidP="00FF623A">
            <w:pPr>
              <w:ind w:left="-45"/>
              <w:rPr>
                <w:rFonts w:cs="Arial"/>
                <w:szCs w:val="24"/>
                <w:lang w:val="en-US"/>
              </w:rPr>
            </w:pPr>
            <w:sdt>
              <w:sdtPr>
                <w:rPr>
                  <w:rFonts w:cs="Arial"/>
                  <w:sz w:val="18"/>
                  <w:szCs w:val="18"/>
                  <w:lang w:val="en-US"/>
                </w:rPr>
                <w:id w:val="80412898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1B27B1B8" w14:textId="77777777" w:rsidTr="00251247">
        <w:tc>
          <w:tcPr>
            <w:tcW w:w="2689" w:type="dxa"/>
            <w:vAlign w:val="center"/>
          </w:tcPr>
          <w:p w14:paraId="68960BB3" w14:textId="052FC208"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5F4BCB42" w14:textId="141EF497"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79C19F21" w14:textId="68538905"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1402B45F" w14:textId="443EF8F3"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68218ADA"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78866886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69D8B172"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590749829"/>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56E49B53" w14:textId="5AC26E13" w:rsidR="00FF623A" w:rsidRPr="00FF623A" w:rsidRDefault="00251247" w:rsidP="00FF623A">
            <w:pPr>
              <w:ind w:left="-45"/>
              <w:rPr>
                <w:rFonts w:cs="Arial"/>
                <w:szCs w:val="24"/>
                <w:lang w:val="en-US"/>
              </w:rPr>
            </w:pPr>
            <w:sdt>
              <w:sdtPr>
                <w:rPr>
                  <w:rFonts w:cs="Arial"/>
                  <w:sz w:val="18"/>
                  <w:szCs w:val="18"/>
                  <w:lang w:val="en-US"/>
                </w:rPr>
                <w:id w:val="-842017124"/>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45168573" w14:textId="77777777" w:rsidTr="00251247">
        <w:tc>
          <w:tcPr>
            <w:tcW w:w="2689" w:type="dxa"/>
            <w:vAlign w:val="center"/>
          </w:tcPr>
          <w:p w14:paraId="5CD9AF44" w14:textId="0CC212F7"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2625B239" w14:textId="163D885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0F330B7A" w14:textId="1B448C75"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344C07D6" w14:textId="6D90422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7C4FF9C0"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81771557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232D25E6"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1396588041"/>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3B9B04DE" w14:textId="24C84B74" w:rsidR="00FF623A" w:rsidRPr="00FF623A" w:rsidRDefault="00251247" w:rsidP="00FF623A">
            <w:pPr>
              <w:ind w:left="-45"/>
              <w:rPr>
                <w:rFonts w:cs="Arial"/>
                <w:szCs w:val="24"/>
                <w:lang w:val="en-US"/>
              </w:rPr>
            </w:pPr>
            <w:sdt>
              <w:sdtPr>
                <w:rPr>
                  <w:rFonts w:cs="Arial"/>
                  <w:sz w:val="18"/>
                  <w:szCs w:val="18"/>
                  <w:lang w:val="en-US"/>
                </w:rPr>
                <w:id w:val="-2140638206"/>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6E2A0C15" w14:textId="77777777" w:rsidTr="00251247">
        <w:tc>
          <w:tcPr>
            <w:tcW w:w="2689" w:type="dxa"/>
            <w:vAlign w:val="center"/>
          </w:tcPr>
          <w:p w14:paraId="0C0A6D97" w14:textId="2102CD2C"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071AE10C" w14:textId="4060F6EC"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2D383CC3" w14:textId="51CC005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617FCF8B" w14:textId="1E2757D3"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318F647A"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915464101"/>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650E7256"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2022847582"/>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3AD73C1E" w14:textId="276F4269" w:rsidR="00FF623A" w:rsidRPr="00FF623A" w:rsidRDefault="00251247" w:rsidP="00FF623A">
            <w:pPr>
              <w:ind w:left="-45"/>
              <w:rPr>
                <w:rFonts w:cs="Arial"/>
                <w:szCs w:val="24"/>
                <w:lang w:val="en-US"/>
              </w:rPr>
            </w:pPr>
            <w:sdt>
              <w:sdtPr>
                <w:rPr>
                  <w:rFonts w:cs="Arial"/>
                  <w:sz w:val="18"/>
                  <w:szCs w:val="18"/>
                  <w:lang w:val="en-US"/>
                </w:rPr>
                <w:id w:val="2137986898"/>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19F1C3F6" w14:textId="77777777" w:rsidTr="00251247">
        <w:tc>
          <w:tcPr>
            <w:tcW w:w="2689" w:type="dxa"/>
            <w:vAlign w:val="center"/>
          </w:tcPr>
          <w:p w14:paraId="5E1E82E1" w14:textId="435C9836"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538FD850" w14:textId="3390F484"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506A6874" w14:textId="5938C16D"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1D35F97E" w14:textId="413922C2" w:rsidR="00FF623A" w:rsidRPr="008C4AE9" w:rsidRDefault="00FF623A" w:rsidP="00FF623A">
            <w:pPr>
              <w:rPr>
                <w:rFonts w:cs="Arial"/>
                <w:sz w:val="22"/>
                <w:lang w:val="de-CH"/>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750F1A8F"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52502167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5F7ADC41"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434630591"/>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597C8B1D" w14:textId="069FF813" w:rsidR="00FF623A" w:rsidRPr="00FF623A" w:rsidRDefault="00251247" w:rsidP="00FF623A">
            <w:pPr>
              <w:ind w:left="-45"/>
              <w:rPr>
                <w:rFonts w:cs="Arial"/>
                <w:szCs w:val="24"/>
                <w:lang w:val="en-US"/>
              </w:rPr>
            </w:pPr>
            <w:sdt>
              <w:sdtPr>
                <w:rPr>
                  <w:rFonts w:cs="Arial"/>
                  <w:sz w:val="18"/>
                  <w:szCs w:val="18"/>
                  <w:lang w:val="en-US"/>
                </w:rPr>
                <w:id w:val="-828211974"/>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r w:rsidR="00FF623A" w:rsidRPr="00251247" w14:paraId="597932A4" w14:textId="77777777" w:rsidTr="00251247">
        <w:tc>
          <w:tcPr>
            <w:tcW w:w="2689" w:type="dxa"/>
            <w:vAlign w:val="center"/>
          </w:tcPr>
          <w:p w14:paraId="6AF76179" w14:textId="099D33B6"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04" w:type="dxa"/>
            <w:vAlign w:val="center"/>
          </w:tcPr>
          <w:p w14:paraId="2F634622" w14:textId="12175D59"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2027" w:type="dxa"/>
            <w:vAlign w:val="center"/>
          </w:tcPr>
          <w:p w14:paraId="0E8664D7" w14:textId="289919A1"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555" w:type="dxa"/>
            <w:vAlign w:val="center"/>
          </w:tcPr>
          <w:p w14:paraId="54D74174" w14:textId="03259D01" w:rsidR="00FF623A" w:rsidRPr="008C4AE9" w:rsidRDefault="00FF623A" w:rsidP="00FF623A">
            <w:pPr>
              <w:rPr>
                <w:sz w:val="22"/>
              </w:rPr>
            </w:pPr>
            <w:r w:rsidRPr="008C4AE9">
              <w:rPr>
                <w:sz w:val="22"/>
              </w:rPr>
              <w:fldChar w:fldCharType="begin">
                <w:ffData>
                  <w:name w:val="Texte4"/>
                  <w:enabled/>
                  <w:calcOnExit w:val="0"/>
                  <w:textInput/>
                </w:ffData>
              </w:fldChar>
            </w:r>
            <w:r w:rsidRPr="008C4AE9">
              <w:rPr>
                <w:sz w:val="22"/>
              </w:rPr>
              <w:instrText xml:space="preserve"> FORMTEXT </w:instrText>
            </w:r>
            <w:r w:rsidRPr="008C4AE9">
              <w:rPr>
                <w:sz w:val="22"/>
              </w:rPr>
            </w:r>
            <w:r w:rsidRPr="008C4AE9">
              <w:rPr>
                <w:sz w:val="22"/>
              </w:rPr>
              <w:fldChar w:fldCharType="separate"/>
            </w:r>
            <w:r w:rsidRPr="008C4AE9">
              <w:rPr>
                <w:sz w:val="22"/>
              </w:rPr>
              <w:t> </w:t>
            </w:r>
            <w:r w:rsidRPr="008C4AE9">
              <w:rPr>
                <w:sz w:val="22"/>
              </w:rPr>
              <w:t> </w:t>
            </w:r>
            <w:r w:rsidRPr="008C4AE9">
              <w:rPr>
                <w:sz w:val="22"/>
              </w:rPr>
              <w:t> </w:t>
            </w:r>
            <w:r w:rsidRPr="008C4AE9">
              <w:rPr>
                <w:sz w:val="22"/>
              </w:rPr>
              <w:t> </w:t>
            </w:r>
            <w:r w:rsidRPr="008C4AE9">
              <w:rPr>
                <w:sz w:val="22"/>
              </w:rPr>
              <w:t> </w:t>
            </w:r>
            <w:r w:rsidRPr="008C4AE9">
              <w:rPr>
                <w:sz w:val="22"/>
              </w:rPr>
              <w:fldChar w:fldCharType="end"/>
            </w:r>
          </w:p>
        </w:tc>
        <w:tc>
          <w:tcPr>
            <w:tcW w:w="1843" w:type="dxa"/>
          </w:tcPr>
          <w:p w14:paraId="3493C568"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554545089"/>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Order</w:t>
            </w:r>
          </w:p>
          <w:p w14:paraId="2408EE1D" w14:textId="77777777" w:rsidR="00FF623A" w:rsidRPr="003205C3" w:rsidRDefault="00251247" w:rsidP="00FF623A">
            <w:pPr>
              <w:tabs>
                <w:tab w:val="left" w:pos="399"/>
              </w:tabs>
              <w:ind w:left="-45" w:right="-848"/>
              <w:rPr>
                <w:rFonts w:cs="Arial"/>
                <w:sz w:val="18"/>
                <w:szCs w:val="18"/>
                <w:lang w:val="en-US"/>
              </w:rPr>
            </w:pPr>
            <w:sdt>
              <w:sdtPr>
                <w:rPr>
                  <w:rFonts w:cs="Arial"/>
                  <w:sz w:val="18"/>
                  <w:szCs w:val="18"/>
                  <w:lang w:val="en-US"/>
                </w:rPr>
                <w:id w:val="-924182630"/>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Pre-existing</w:t>
            </w:r>
          </w:p>
          <w:p w14:paraId="5E50B694" w14:textId="12B40080" w:rsidR="00FF623A" w:rsidRPr="00FF623A" w:rsidRDefault="00251247" w:rsidP="00FF623A">
            <w:pPr>
              <w:tabs>
                <w:tab w:val="left" w:pos="399"/>
              </w:tabs>
              <w:spacing w:before="20"/>
              <w:ind w:left="-45" w:right="-851"/>
              <w:rPr>
                <w:rFonts w:cs="Arial"/>
                <w:sz w:val="18"/>
                <w:szCs w:val="18"/>
                <w:lang w:val="en-US"/>
              </w:rPr>
            </w:pPr>
            <w:sdt>
              <w:sdtPr>
                <w:rPr>
                  <w:rFonts w:cs="Arial"/>
                  <w:sz w:val="18"/>
                  <w:szCs w:val="18"/>
                  <w:lang w:val="en-US"/>
                </w:rPr>
                <w:id w:val="-1325509647"/>
                <w14:checkbox>
                  <w14:checked w14:val="0"/>
                  <w14:checkedState w14:val="2612" w14:font="MS Gothic"/>
                  <w14:uncheckedState w14:val="2610" w14:font="MS Gothic"/>
                </w14:checkbox>
              </w:sdtPr>
              <w:sdtEndPr/>
              <w:sdtContent>
                <w:r w:rsidR="00FF623A" w:rsidRPr="003205C3">
                  <w:rPr>
                    <w:rFonts w:ascii="MS Gothic" w:eastAsia="MS Gothic" w:hAnsi="MS Gothic" w:cs="Arial" w:hint="eastAsia"/>
                    <w:sz w:val="18"/>
                    <w:szCs w:val="18"/>
                    <w:lang w:val="en-US"/>
                  </w:rPr>
                  <w:t>☐</w:t>
                </w:r>
              </w:sdtContent>
            </w:sdt>
            <w:r w:rsidR="00FF623A" w:rsidRPr="003205C3">
              <w:rPr>
                <w:rFonts w:cs="Arial"/>
                <w:sz w:val="18"/>
                <w:szCs w:val="18"/>
                <w:lang w:val="en-US"/>
              </w:rPr>
              <w:t xml:space="preserve"> </w:t>
            </w:r>
            <w:r>
              <w:rPr>
                <w:rFonts w:cs="Arial"/>
                <w:sz w:val="18"/>
                <w:szCs w:val="18"/>
                <w:lang w:val="en-US"/>
              </w:rPr>
              <w:t>Production</w:t>
            </w:r>
            <w:r w:rsidRPr="003205C3">
              <w:rPr>
                <w:rFonts w:cs="Arial"/>
                <w:sz w:val="18"/>
                <w:szCs w:val="18"/>
                <w:lang w:val="en-US"/>
              </w:rPr>
              <w:t xml:space="preserve"> </w:t>
            </w:r>
            <w:r w:rsidR="00FF623A" w:rsidRPr="003205C3">
              <w:rPr>
                <w:rFonts w:cs="Arial"/>
                <w:sz w:val="18"/>
                <w:szCs w:val="18"/>
                <w:lang w:val="en-US"/>
              </w:rPr>
              <w:t>m</w:t>
            </w:r>
            <w:r w:rsidR="00FF623A">
              <w:rPr>
                <w:rFonts w:cs="Arial"/>
                <w:sz w:val="18"/>
                <w:szCs w:val="18"/>
                <w:lang w:val="en-US"/>
              </w:rPr>
              <w:t>usic</w:t>
            </w:r>
          </w:p>
        </w:tc>
      </w:tr>
    </w:tbl>
    <w:p w14:paraId="47E99862" w14:textId="77777777" w:rsidR="00147DD1" w:rsidRPr="00FF623A" w:rsidRDefault="00147DD1" w:rsidP="00C7084A">
      <w:pPr>
        <w:rPr>
          <w:rFonts w:cs="Arial"/>
          <w:szCs w:val="24"/>
          <w:lang w:val="en-US"/>
        </w:rPr>
      </w:pPr>
    </w:p>
    <w:p w14:paraId="5FF20841" w14:textId="77777777" w:rsidR="00147DD1" w:rsidRPr="00FF623A" w:rsidRDefault="00147DD1" w:rsidP="00C7084A">
      <w:pPr>
        <w:rPr>
          <w:rFonts w:cs="Arial"/>
          <w:szCs w:val="24"/>
          <w:lang w:val="en-US"/>
        </w:rPr>
      </w:pPr>
    </w:p>
    <w:p w14:paraId="4A934C77" w14:textId="77777777" w:rsidR="00147DD1" w:rsidRPr="00FF623A" w:rsidRDefault="00147DD1" w:rsidP="00C7084A">
      <w:pPr>
        <w:rPr>
          <w:rFonts w:cs="Arial"/>
          <w:szCs w:val="24"/>
          <w:lang w:val="en-US"/>
        </w:rPr>
      </w:pPr>
    </w:p>
    <w:p w14:paraId="06366917" w14:textId="77777777" w:rsidR="00147DD1" w:rsidRPr="00FF623A" w:rsidRDefault="00147DD1" w:rsidP="00C7084A">
      <w:pPr>
        <w:rPr>
          <w:rFonts w:cs="Arial"/>
          <w:szCs w:val="24"/>
          <w:lang w:val="en-US"/>
        </w:rPr>
      </w:pPr>
    </w:p>
    <w:tbl>
      <w:tblPr>
        <w:tblStyle w:val="Tabellenraster"/>
        <w:tblW w:w="9918" w:type="dxa"/>
        <w:shd w:val="clear" w:color="auto" w:fill="000000" w:themeFill="text1"/>
        <w:tblLook w:val="04A0" w:firstRow="1" w:lastRow="0" w:firstColumn="1" w:lastColumn="0" w:noHBand="0" w:noVBand="1"/>
      </w:tblPr>
      <w:tblGrid>
        <w:gridCol w:w="4959"/>
        <w:gridCol w:w="4959"/>
      </w:tblGrid>
      <w:tr w:rsidR="00C7084A" w:rsidRPr="003B5970" w14:paraId="636035D1" w14:textId="77777777" w:rsidTr="00FF623A">
        <w:tc>
          <w:tcPr>
            <w:tcW w:w="9918" w:type="dxa"/>
            <w:gridSpan w:val="2"/>
            <w:tcBorders>
              <w:bottom w:val="single" w:sz="4" w:space="0" w:color="auto"/>
            </w:tcBorders>
            <w:shd w:val="clear" w:color="auto" w:fill="000000" w:themeFill="text1"/>
          </w:tcPr>
          <w:p w14:paraId="1B388C04" w14:textId="70D7BC24" w:rsidR="00C7084A" w:rsidRPr="00147DD1" w:rsidRDefault="00FF623A" w:rsidP="00963290">
            <w:pPr>
              <w:spacing w:before="120" w:after="120"/>
              <w:rPr>
                <w:rFonts w:cs="Arial"/>
                <w:color w:val="FFFFFF" w:themeColor="background1"/>
                <w:sz w:val="22"/>
              </w:rPr>
            </w:pPr>
            <w:r>
              <w:rPr>
                <w:rFonts w:cs="Arial"/>
                <w:color w:val="FFFFFF" w:themeColor="background1"/>
                <w:sz w:val="22"/>
              </w:rPr>
              <w:t>CONFIRMATION</w:t>
            </w:r>
          </w:p>
        </w:tc>
      </w:tr>
      <w:tr w:rsidR="00FF623A" w:rsidRPr="00251247" w14:paraId="34C11C68" w14:textId="77777777" w:rsidTr="00FF623A">
        <w:tc>
          <w:tcPr>
            <w:tcW w:w="9918" w:type="dxa"/>
            <w:gridSpan w:val="2"/>
            <w:tcBorders>
              <w:bottom w:val="nil"/>
            </w:tcBorders>
            <w:shd w:val="clear" w:color="auto" w:fill="FFFFFF" w:themeFill="background1"/>
          </w:tcPr>
          <w:p w14:paraId="3CDE3C6E" w14:textId="77777777" w:rsidR="00FF623A" w:rsidRPr="005309F9" w:rsidRDefault="00FF623A" w:rsidP="00BE42ED">
            <w:pPr>
              <w:autoSpaceDE w:val="0"/>
              <w:autoSpaceDN w:val="0"/>
              <w:adjustRightInd w:val="0"/>
              <w:spacing w:before="80" w:after="80"/>
              <w:jc w:val="both"/>
              <w:rPr>
                <w:rFonts w:cs="Arial"/>
                <w:sz w:val="22"/>
                <w:lang w:val="en-US"/>
              </w:rPr>
            </w:pPr>
            <w:r w:rsidRPr="005309F9">
              <w:rPr>
                <w:rFonts w:eastAsia="Arial" w:cs="Arial"/>
                <w:sz w:val="22"/>
                <w:lang w:val="en-US"/>
              </w:rPr>
              <w:t>By signing, Customer confirms that the information provided is accurate. Moreover, Customer undertakes to pay SUISA the licence fees calculated in accordance with the Licensing Terms and Conditions for Podcasts, which Customer acknowledges having received and read, within 30 days.</w:t>
            </w:r>
          </w:p>
        </w:tc>
      </w:tr>
      <w:tr w:rsidR="00FF623A" w:rsidRPr="007109E1" w14:paraId="744FCBB2" w14:textId="77777777" w:rsidTr="00FF623A">
        <w:tblPrEx>
          <w:shd w:val="clear" w:color="auto" w:fill="auto"/>
        </w:tblPrEx>
        <w:tc>
          <w:tcPr>
            <w:tcW w:w="4959" w:type="dxa"/>
            <w:tcBorders>
              <w:top w:val="nil"/>
              <w:right w:val="nil"/>
            </w:tcBorders>
          </w:tcPr>
          <w:p w14:paraId="6F6B9074" w14:textId="77777777" w:rsidR="00FF623A" w:rsidRPr="005309F9" w:rsidRDefault="00FF623A" w:rsidP="00BE42ED">
            <w:pPr>
              <w:autoSpaceDE w:val="0"/>
              <w:autoSpaceDN w:val="0"/>
              <w:adjustRightInd w:val="0"/>
              <w:jc w:val="both"/>
              <w:rPr>
                <w:rFonts w:cs="Arial"/>
                <w:sz w:val="22"/>
                <w:lang w:val="en-US"/>
              </w:rPr>
            </w:pPr>
          </w:p>
          <w:p w14:paraId="0C91A7B5" w14:textId="77777777" w:rsidR="00FF623A" w:rsidRPr="005309F9" w:rsidRDefault="00FF623A" w:rsidP="00BE42ED">
            <w:pPr>
              <w:autoSpaceDE w:val="0"/>
              <w:autoSpaceDN w:val="0"/>
              <w:adjustRightInd w:val="0"/>
              <w:jc w:val="both"/>
              <w:rPr>
                <w:rFonts w:cs="Arial"/>
                <w:sz w:val="22"/>
              </w:rPr>
            </w:pPr>
            <w:r w:rsidRPr="005309F9">
              <w:rPr>
                <w:rFonts w:eastAsia="Arial" w:cs="Arial"/>
                <w:sz w:val="22"/>
                <w:lang w:val="en-US"/>
              </w:rPr>
              <w:t>Place, date</w:t>
            </w:r>
          </w:p>
          <w:p w14:paraId="4ADB7E14" w14:textId="77777777" w:rsidR="00FF623A" w:rsidRPr="005309F9" w:rsidRDefault="00FF623A" w:rsidP="00BE42ED">
            <w:pPr>
              <w:autoSpaceDE w:val="0"/>
              <w:autoSpaceDN w:val="0"/>
              <w:adjustRightInd w:val="0"/>
              <w:jc w:val="center"/>
              <w:rPr>
                <w:rFonts w:cs="Arial"/>
                <w:sz w:val="22"/>
              </w:rPr>
            </w:pPr>
          </w:p>
          <w:p w14:paraId="6180AF5D" w14:textId="77777777" w:rsidR="00FF623A" w:rsidRPr="005309F9" w:rsidRDefault="00FF623A" w:rsidP="00BE42ED">
            <w:pPr>
              <w:autoSpaceDE w:val="0"/>
              <w:autoSpaceDN w:val="0"/>
              <w:adjustRightInd w:val="0"/>
              <w:spacing w:after="80"/>
              <w:jc w:val="both"/>
              <w:rPr>
                <w:rFonts w:cs="Arial"/>
                <w:sz w:val="22"/>
              </w:rPr>
            </w:pPr>
            <w:r w:rsidRPr="005309F9">
              <w:rPr>
                <w:sz w:val="22"/>
              </w:rPr>
              <w:fldChar w:fldCharType="begin">
                <w:ffData>
                  <w:name w:val="Texte4"/>
                  <w:enabled/>
                  <w:calcOnExit w:val="0"/>
                  <w:textInput/>
                </w:ffData>
              </w:fldChar>
            </w:r>
            <w:r w:rsidRPr="005309F9">
              <w:rPr>
                <w:sz w:val="22"/>
              </w:rPr>
              <w:instrText xml:space="preserve"> FORMTEXT </w:instrText>
            </w:r>
            <w:r w:rsidRPr="005309F9">
              <w:rPr>
                <w:sz w:val="22"/>
              </w:rPr>
            </w:r>
            <w:r w:rsidRPr="005309F9">
              <w:rPr>
                <w:sz w:val="22"/>
              </w:rPr>
              <w:fldChar w:fldCharType="separate"/>
            </w:r>
            <w:r w:rsidRPr="005309F9">
              <w:rPr>
                <w:sz w:val="22"/>
              </w:rPr>
              <w:t> </w:t>
            </w:r>
            <w:r w:rsidRPr="005309F9">
              <w:rPr>
                <w:sz w:val="22"/>
              </w:rPr>
              <w:t> </w:t>
            </w:r>
            <w:r w:rsidRPr="005309F9">
              <w:rPr>
                <w:sz w:val="22"/>
              </w:rPr>
              <w:t> </w:t>
            </w:r>
            <w:r w:rsidRPr="005309F9">
              <w:rPr>
                <w:sz w:val="22"/>
              </w:rPr>
              <w:t> </w:t>
            </w:r>
            <w:r w:rsidRPr="005309F9">
              <w:rPr>
                <w:sz w:val="22"/>
              </w:rPr>
              <w:t> </w:t>
            </w:r>
            <w:r w:rsidRPr="005309F9">
              <w:rPr>
                <w:sz w:val="22"/>
              </w:rPr>
              <w:fldChar w:fldCharType="end"/>
            </w:r>
          </w:p>
        </w:tc>
        <w:tc>
          <w:tcPr>
            <w:tcW w:w="4959" w:type="dxa"/>
            <w:tcBorders>
              <w:top w:val="nil"/>
              <w:left w:val="nil"/>
            </w:tcBorders>
          </w:tcPr>
          <w:p w14:paraId="20D4646B" w14:textId="77777777" w:rsidR="00FF623A" w:rsidRPr="005309F9" w:rsidRDefault="00FF623A" w:rsidP="00BE42ED">
            <w:pPr>
              <w:autoSpaceDE w:val="0"/>
              <w:autoSpaceDN w:val="0"/>
              <w:adjustRightInd w:val="0"/>
              <w:jc w:val="both"/>
              <w:rPr>
                <w:rFonts w:cs="Arial"/>
                <w:sz w:val="22"/>
              </w:rPr>
            </w:pPr>
          </w:p>
          <w:p w14:paraId="0F1D2A5A" w14:textId="77777777" w:rsidR="00FF623A" w:rsidRPr="005309F9" w:rsidRDefault="00FF623A" w:rsidP="00BE42ED">
            <w:pPr>
              <w:autoSpaceDE w:val="0"/>
              <w:autoSpaceDN w:val="0"/>
              <w:adjustRightInd w:val="0"/>
              <w:jc w:val="both"/>
              <w:rPr>
                <w:rFonts w:cs="Arial"/>
                <w:sz w:val="22"/>
              </w:rPr>
            </w:pPr>
            <w:r w:rsidRPr="005309F9">
              <w:rPr>
                <w:rFonts w:eastAsia="Arial" w:cs="Arial"/>
                <w:sz w:val="22"/>
                <w:lang w:val="en-US"/>
              </w:rPr>
              <w:t>Signature:</w:t>
            </w:r>
          </w:p>
          <w:p w14:paraId="6CEE6B20" w14:textId="77777777" w:rsidR="00FF623A" w:rsidRPr="005309F9" w:rsidRDefault="00FF623A" w:rsidP="00BE42ED">
            <w:pPr>
              <w:autoSpaceDE w:val="0"/>
              <w:autoSpaceDN w:val="0"/>
              <w:adjustRightInd w:val="0"/>
              <w:jc w:val="both"/>
              <w:rPr>
                <w:rFonts w:cs="Arial"/>
                <w:sz w:val="22"/>
              </w:rPr>
            </w:pPr>
          </w:p>
          <w:p w14:paraId="11909FD1" w14:textId="77777777" w:rsidR="00FF623A" w:rsidRPr="005309F9" w:rsidRDefault="00FF623A" w:rsidP="00BE42ED">
            <w:pPr>
              <w:autoSpaceDE w:val="0"/>
              <w:autoSpaceDN w:val="0"/>
              <w:adjustRightInd w:val="0"/>
              <w:spacing w:after="80"/>
              <w:jc w:val="both"/>
              <w:rPr>
                <w:rFonts w:cs="Arial"/>
                <w:sz w:val="22"/>
              </w:rPr>
            </w:pPr>
            <w:r w:rsidRPr="005309F9">
              <w:rPr>
                <w:sz w:val="22"/>
              </w:rPr>
              <w:fldChar w:fldCharType="begin">
                <w:ffData>
                  <w:name w:val="Texte4"/>
                  <w:enabled/>
                  <w:calcOnExit w:val="0"/>
                  <w:textInput/>
                </w:ffData>
              </w:fldChar>
            </w:r>
            <w:r w:rsidRPr="005309F9">
              <w:rPr>
                <w:sz w:val="22"/>
              </w:rPr>
              <w:instrText xml:space="preserve"> FORMTEXT </w:instrText>
            </w:r>
            <w:r w:rsidRPr="005309F9">
              <w:rPr>
                <w:sz w:val="22"/>
              </w:rPr>
            </w:r>
            <w:r w:rsidRPr="005309F9">
              <w:rPr>
                <w:sz w:val="22"/>
              </w:rPr>
              <w:fldChar w:fldCharType="separate"/>
            </w:r>
            <w:r w:rsidRPr="005309F9">
              <w:rPr>
                <w:sz w:val="22"/>
              </w:rPr>
              <w:t> </w:t>
            </w:r>
            <w:r w:rsidRPr="005309F9">
              <w:rPr>
                <w:sz w:val="22"/>
              </w:rPr>
              <w:t> </w:t>
            </w:r>
            <w:r w:rsidRPr="005309F9">
              <w:rPr>
                <w:sz w:val="22"/>
              </w:rPr>
              <w:t> </w:t>
            </w:r>
            <w:r w:rsidRPr="005309F9">
              <w:rPr>
                <w:sz w:val="22"/>
              </w:rPr>
              <w:t> </w:t>
            </w:r>
            <w:r w:rsidRPr="005309F9">
              <w:rPr>
                <w:sz w:val="22"/>
              </w:rPr>
              <w:t> </w:t>
            </w:r>
            <w:r w:rsidRPr="005309F9">
              <w:rPr>
                <w:sz w:val="22"/>
              </w:rPr>
              <w:fldChar w:fldCharType="end"/>
            </w:r>
            <w:r w:rsidRPr="005309F9">
              <w:rPr>
                <w:rFonts w:cs="Arial"/>
                <w:sz w:val="22"/>
              </w:rPr>
              <w:t xml:space="preserve"> </w:t>
            </w:r>
          </w:p>
        </w:tc>
      </w:tr>
    </w:tbl>
    <w:p w14:paraId="7E03F572" w14:textId="77777777" w:rsidR="00C7084A" w:rsidRPr="00043D43" w:rsidRDefault="00C7084A" w:rsidP="00E447A2">
      <w:pPr>
        <w:rPr>
          <w:rFonts w:cs="Arial"/>
          <w:szCs w:val="24"/>
          <w:lang w:val="de-CH"/>
        </w:rPr>
      </w:pPr>
    </w:p>
    <w:sectPr w:rsidR="00C7084A" w:rsidRPr="00043D43" w:rsidSect="00147DD1">
      <w:headerReference w:type="even" r:id="rId9"/>
      <w:headerReference w:type="default" r:id="rId10"/>
      <w:footerReference w:type="even" r:id="rId11"/>
      <w:footerReference w:type="default" r:id="rId12"/>
      <w:headerReference w:type="first" r:id="rId13"/>
      <w:footerReference w:type="first" r:id="rId14"/>
      <w:pgSz w:w="11906" w:h="16838" w:code="9"/>
      <w:pgMar w:top="1276" w:right="1134" w:bottom="454" w:left="1134" w:header="567" w:footer="340" w:gutter="0"/>
      <w:paperSrc w:first="257" w:other="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ABD33" w14:textId="77777777" w:rsidR="0042140B" w:rsidRDefault="0042140B" w:rsidP="00D568FC">
      <w:r>
        <w:separator/>
      </w:r>
    </w:p>
  </w:endnote>
  <w:endnote w:type="continuationSeparator" w:id="0">
    <w:p w14:paraId="14E7904B" w14:textId="77777777" w:rsidR="0042140B" w:rsidRDefault="0042140B" w:rsidP="00D568FC">
      <w:r>
        <w:continuationSeparator/>
      </w:r>
    </w:p>
  </w:endnote>
  <w:endnote w:type="continuationNotice" w:id="1">
    <w:p w14:paraId="5BFE6D66" w14:textId="77777777" w:rsidR="00235430" w:rsidRDefault="002354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A166" w14:textId="77777777" w:rsidR="00803D0F" w:rsidRDefault="00803D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81046" w14:textId="77777777" w:rsidR="0022644D" w:rsidRPr="0081120E" w:rsidRDefault="0022644D" w:rsidP="0022644D">
    <w:pPr>
      <w:pStyle w:val="Fuzeile"/>
      <w:rPr>
        <w:rFonts w:ascii="Calibri" w:hAnsi="Calibri" w:cs="Calibri"/>
        <w:sz w:val="18"/>
        <w:szCs w:val="18"/>
        <w:lang w:val="en-US"/>
      </w:rPr>
    </w:pPr>
    <w:bookmarkStart w:id="1" w:name="_Hlk144298851"/>
    <w:r w:rsidRPr="0081120E">
      <w:rPr>
        <w:rStyle w:val="SUISAFusszeile"/>
        <w:rFonts w:ascii="Calibri" w:hAnsi="Calibri" w:cs="Calibri"/>
        <w:sz w:val="18"/>
        <w:szCs w:val="18"/>
        <w:lang w:val="en-US"/>
      </w:rPr>
      <w:t>SUISA</w:t>
    </w:r>
    <w:r w:rsidRPr="0081120E">
      <w:rPr>
        <w:rFonts w:ascii="Calibri" w:hAnsi="Calibri" w:cs="Calibri"/>
        <w:sz w:val="18"/>
        <w:szCs w:val="18"/>
        <w:lang w:val="en-US"/>
      </w:rPr>
      <w:t xml:space="preserve"> Cooperative Society of Music Authors and Publishers, Bellariastrasse 82, CH-8038 Zürich, Tel +41 44 485 66 66</w:t>
    </w:r>
  </w:p>
  <w:p w14:paraId="6D05137C" w14:textId="77777777" w:rsidR="0022644D" w:rsidRPr="00F87712" w:rsidRDefault="00251247" w:rsidP="0022644D">
    <w:pPr>
      <w:pStyle w:val="Fuzeile"/>
      <w:rPr>
        <w:rFonts w:ascii="Calibri" w:hAnsi="Calibri" w:cs="Calibri"/>
        <w:sz w:val="18"/>
        <w:szCs w:val="18"/>
        <w:lang w:val="en-US"/>
      </w:rPr>
    </w:pPr>
    <w:hyperlink r:id="rId1" w:history="1">
      <w:r w:rsidR="0022644D" w:rsidRPr="00F87712">
        <w:rPr>
          <w:rStyle w:val="Hyperlink"/>
          <w:rFonts w:ascii="Calibri" w:hAnsi="Calibri" w:cs="Calibri"/>
          <w:sz w:val="18"/>
          <w:szCs w:val="18"/>
          <w:lang w:val="en-US"/>
        </w:rPr>
        <w:t>customerservices@suisa.ch</w:t>
      </w:r>
    </w:hyperlink>
    <w:r w:rsidR="0022644D" w:rsidRPr="00F87712">
      <w:rPr>
        <w:rFonts w:ascii="Calibri" w:hAnsi="Calibri" w:cs="Calibri"/>
        <w:sz w:val="18"/>
        <w:szCs w:val="18"/>
        <w:lang w:val="en-US"/>
      </w:rPr>
      <w:t xml:space="preserve"> / www.suisa.ch</w:t>
    </w:r>
  </w:p>
  <w:bookmarkEnd w:id="1"/>
  <w:p w14:paraId="16107F09" w14:textId="2CB3AFE7" w:rsidR="0042140B" w:rsidRPr="002A4CED" w:rsidRDefault="0042140B" w:rsidP="00872121">
    <w:pPr>
      <w:rPr>
        <w:rFonts w:cs="Arial"/>
        <w:sz w:val="16"/>
        <w:szCs w:val="16"/>
        <w:lang w:val="de-CH"/>
      </w:rPr>
    </w:pPr>
    <w:r w:rsidRPr="0022644D">
      <w:rPr>
        <w:rFonts w:cs="Arial"/>
        <w:sz w:val="16"/>
        <w:szCs w:val="16"/>
        <w:lang w:val="en-US"/>
      </w:rPr>
      <w:t xml:space="preserve"> </w:t>
    </w:r>
    <w:r w:rsidRPr="0022644D">
      <w:rPr>
        <w:rFonts w:cs="Arial"/>
        <w:sz w:val="16"/>
        <w:szCs w:val="16"/>
        <w:lang w:val="en-US"/>
      </w:rPr>
      <w:tab/>
      <w:t xml:space="preserve">                                                              </w:t>
    </w:r>
    <w:r w:rsidR="00663311" w:rsidRPr="0022644D">
      <w:rPr>
        <w:rFonts w:cs="Arial"/>
        <w:sz w:val="16"/>
        <w:szCs w:val="16"/>
        <w:lang w:val="en-US"/>
      </w:rPr>
      <w:tab/>
    </w:r>
    <w:r w:rsidR="00663311" w:rsidRPr="0022644D">
      <w:rPr>
        <w:rFonts w:cs="Arial"/>
        <w:sz w:val="16"/>
        <w:szCs w:val="16"/>
        <w:lang w:val="en-US"/>
      </w:rPr>
      <w:tab/>
    </w:r>
    <w:r w:rsidR="00663311" w:rsidRPr="0022644D">
      <w:rPr>
        <w:rFonts w:cs="Arial"/>
        <w:sz w:val="16"/>
        <w:szCs w:val="16"/>
        <w:lang w:val="en-US"/>
      </w:rPr>
      <w:tab/>
    </w:r>
    <w:r w:rsidR="00663311" w:rsidRPr="0022644D">
      <w:rPr>
        <w:rFonts w:cs="Arial"/>
        <w:sz w:val="16"/>
        <w:szCs w:val="16"/>
        <w:lang w:val="en-US"/>
      </w:rPr>
      <w:tab/>
    </w:r>
    <w:r w:rsidR="00663311" w:rsidRPr="0022644D">
      <w:rPr>
        <w:rFonts w:cs="Arial"/>
        <w:sz w:val="16"/>
        <w:szCs w:val="16"/>
        <w:lang w:val="en-US"/>
      </w:rPr>
      <w:tab/>
    </w:r>
    <w:r w:rsidR="00663311" w:rsidRPr="0022644D">
      <w:rPr>
        <w:rFonts w:cs="Arial"/>
        <w:sz w:val="16"/>
        <w:szCs w:val="16"/>
        <w:lang w:val="en-US"/>
      </w:rPr>
      <w:tab/>
    </w:r>
    <w:r w:rsidRPr="0022644D">
      <w:rPr>
        <w:rFonts w:cs="Arial"/>
        <w:sz w:val="16"/>
        <w:szCs w:val="16"/>
        <w:lang w:val="en-US"/>
      </w:rPr>
      <w:t xml:space="preserve"> </w:t>
    </w:r>
    <w:ins w:id="2" w:author="Adam-Gschwind Isabelle" w:date="2023-12-14T16:49:00Z">
      <w:r w:rsidR="00A022CD" w:rsidRPr="0022644D">
        <w:rPr>
          <w:rFonts w:cs="Arial"/>
          <w:sz w:val="16"/>
          <w:szCs w:val="16"/>
          <w:lang w:val="en-US"/>
        </w:rPr>
        <w:tab/>
      </w:r>
      <w:r w:rsidR="00A022CD" w:rsidRPr="0022644D">
        <w:rPr>
          <w:rFonts w:cs="Arial"/>
          <w:sz w:val="16"/>
          <w:szCs w:val="16"/>
          <w:lang w:val="en-US"/>
        </w:rPr>
        <w:tab/>
      </w:r>
      <w:r w:rsidR="00A022CD" w:rsidRPr="0022644D">
        <w:rPr>
          <w:rFonts w:cs="Arial"/>
          <w:sz w:val="16"/>
          <w:szCs w:val="16"/>
          <w:lang w:val="en-US"/>
        </w:rPr>
        <w:tab/>
      </w:r>
      <w:r w:rsidR="00A022CD" w:rsidRPr="0022644D">
        <w:rPr>
          <w:rFonts w:cs="Arial"/>
          <w:sz w:val="16"/>
          <w:szCs w:val="16"/>
          <w:lang w:val="en-US"/>
        </w:rPr>
        <w:tab/>
      </w:r>
      <w:r w:rsidR="00A022CD" w:rsidRPr="0022644D">
        <w:rPr>
          <w:rFonts w:cs="Arial"/>
          <w:sz w:val="16"/>
          <w:szCs w:val="16"/>
          <w:lang w:val="en-US"/>
        </w:rPr>
        <w:tab/>
      </w:r>
      <w:r w:rsidR="00A022CD" w:rsidRPr="0022644D">
        <w:rPr>
          <w:rFonts w:cs="Arial"/>
          <w:sz w:val="16"/>
          <w:szCs w:val="16"/>
          <w:lang w:val="en-US"/>
        </w:rPr>
        <w:tab/>
      </w:r>
    </w:ins>
    <w:r w:rsidR="00F2365C" w:rsidRPr="0022644D">
      <w:rPr>
        <w:rFonts w:cs="Arial"/>
        <w:sz w:val="16"/>
        <w:szCs w:val="16"/>
        <w:lang w:val="en-US"/>
      </w:rPr>
      <w:tab/>
    </w:r>
    <w:r w:rsidR="00F2365C" w:rsidRPr="0022644D">
      <w:rPr>
        <w:rFonts w:cs="Arial"/>
        <w:sz w:val="16"/>
        <w:szCs w:val="16"/>
        <w:lang w:val="en-US"/>
      </w:rPr>
      <w:tab/>
    </w:r>
    <w:r w:rsidR="00F2365C" w:rsidRPr="0022644D">
      <w:rPr>
        <w:rFonts w:cs="Arial"/>
        <w:sz w:val="16"/>
        <w:szCs w:val="16"/>
        <w:lang w:val="en-US"/>
      </w:rPr>
      <w:tab/>
    </w:r>
    <w:r w:rsidR="00F2365C" w:rsidRPr="0022644D">
      <w:rPr>
        <w:rFonts w:cs="Arial"/>
        <w:sz w:val="16"/>
        <w:szCs w:val="16"/>
        <w:lang w:val="en-US"/>
      </w:rPr>
      <w:tab/>
    </w:r>
    <w:r w:rsidR="00F2365C" w:rsidRPr="0022644D">
      <w:rPr>
        <w:rFonts w:cs="Arial"/>
        <w:sz w:val="16"/>
        <w:szCs w:val="16"/>
        <w:lang w:val="en-US"/>
      </w:rPr>
      <w:tab/>
    </w:r>
    <w:r w:rsidR="00F2365C" w:rsidRPr="0022644D">
      <w:rPr>
        <w:rFonts w:cs="Arial"/>
        <w:sz w:val="16"/>
        <w:szCs w:val="16"/>
        <w:lang w:val="en-US"/>
      </w:rPr>
      <w:tab/>
    </w:r>
    <w:r w:rsidR="00F2365C" w:rsidRPr="0022644D">
      <w:rPr>
        <w:rFonts w:cs="Arial"/>
        <w:sz w:val="16"/>
        <w:szCs w:val="16"/>
        <w:lang w:val="en-US"/>
      </w:rPr>
      <w:tab/>
    </w:r>
    <w:r w:rsidR="00033640" w:rsidRPr="0022644D">
      <w:rPr>
        <w:rFonts w:cs="Arial"/>
        <w:sz w:val="16"/>
        <w:szCs w:val="16"/>
        <w:lang w:val="en-US"/>
      </w:rPr>
      <w:tab/>
    </w:r>
    <w:r w:rsidRPr="002A4CED">
      <w:rPr>
        <w:rFonts w:cs="Arial"/>
        <w:sz w:val="16"/>
        <w:szCs w:val="16"/>
        <w:lang w:val="de-CH"/>
      </w:rPr>
      <w:t>Podcasts (</w:t>
    </w:r>
    <w:r w:rsidR="00FF623A">
      <w:rPr>
        <w:rFonts w:cs="Arial"/>
        <w:sz w:val="16"/>
        <w:szCs w:val="16"/>
        <w:lang w:val="de-CH"/>
      </w:rPr>
      <w:t>Page</w:t>
    </w:r>
    <w:r w:rsidR="00193B5D" w:rsidRPr="002A4CED">
      <w:rPr>
        <w:rFonts w:cs="Arial"/>
        <w:sz w:val="16"/>
        <w:szCs w:val="16"/>
        <w:lang w:val="de-CH"/>
      </w:rPr>
      <w:t xml:space="preserve"> </w:t>
    </w:r>
    <w:r w:rsidRPr="00872121">
      <w:rPr>
        <w:rFonts w:cs="Arial"/>
        <w:b/>
        <w:bCs/>
        <w:sz w:val="16"/>
        <w:szCs w:val="16"/>
      </w:rPr>
      <w:fldChar w:fldCharType="begin"/>
    </w:r>
    <w:r w:rsidRPr="002A4CED">
      <w:rPr>
        <w:rFonts w:cs="Arial"/>
        <w:b/>
        <w:bCs/>
        <w:sz w:val="16"/>
        <w:szCs w:val="16"/>
        <w:lang w:val="de-CH"/>
      </w:rPr>
      <w:instrText>PAGE  \* Arabic  \* MERGEFORMAT</w:instrText>
    </w:r>
    <w:r w:rsidRPr="00872121">
      <w:rPr>
        <w:rFonts w:cs="Arial"/>
        <w:b/>
        <w:bCs/>
        <w:sz w:val="16"/>
        <w:szCs w:val="16"/>
      </w:rPr>
      <w:fldChar w:fldCharType="separate"/>
    </w:r>
    <w:r w:rsidRPr="002A4CED">
      <w:rPr>
        <w:rFonts w:cs="Arial"/>
        <w:b/>
        <w:bCs/>
        <w:sz w:val="16"/>
        <w:szCs w:val="16"/>
        <w:lang w:val="de-CH"/>
      </w:rPr>
      <w:t>1</w:t>
    </w:r>
    <w:r w:rsidRPr="00872121">
      <w:rPr>
        <w:rFonts w:cs="Arial"/>
        <w:b/>
        <w:bCs/>
        <w:sz w:val="16"/>
        <w:szCs w:val="16"/>
      </w:rPr>
      <w:fldChar w:fldCharType="end"/>
    </w:r>
    <w:r w:rsidRPr="002A4CED">
      <w:rPr>
        <w:rFonts w:cs="Arial"/>
        <w:sz w:val="16"/>
        <w:szCs w:val="16"/>
        <w:lang w:val="de-CH"/>
      </w:rPr>
      <w:t xml:space="preserve"> </w:t>
    </w:r>
    <w:r w:rsidR="00FF623A">
      <w:rPr>
        <w:rFonts w:cs="Arial"/>
        <w:sz w:val="16"/>
        <w:szCs w:val="16"/>
        <w:lang w:val="de-CH"/>
      </w:rPr>
      <w:t>of</w:t>
    </w:r>
    <w:r w:rsidRPr="002A4CED">
      <w:rPr>
        <w:rFonts w:cs="Arial"/>
        <w:sz w:val="16"/>
        <w:szCs w:val="16"/>
        <w:lang w:val="de-CH"/>
      </w:rPr>
      <w:t xml:space="preserve"> </w:t>
    </w:r>
    <w:r w:rsidRPr="00872121">
      <w:rPr>
        <w:rFonts w:cs="Arial"/>
        <w:b/>
        <w:bCs/>
        <w:sz w:val="16"/>
        <w:szCs w:val="16"/>
      </w:rPr>
      <w:fldChar w:fldCharType="begin"/>
    </w:r>
    <w:r w:rsidRPr="002A4CED">
      <w:rPr>
        <w:rFonts w:cs="Arial"/>
        <w:b/>
        <w:bCs/>
        <w:sz w:val="16"/>
        <w:szCs w:val="16"/>
        <w:lang w:val="de-CH"/>
      </w:rPr>
      <w:instrText>NUMPAGES  \* Arabic  \* MERGEFORMAT</w:instrText>
    </w:r>
    <w:r w:rsidRPr="00872121">
      <w:rPr>
        <w:rFonts w:cs="Arial"/>
        <w:b/>
        <w:bCs/>
        <w:sz w:val="16"/>
        <w:szCs w:val="16"/>
      </w:rPr>
      <w:fldChar w:fldCharType="separate"/>
    </w:r>
    <w:r w:rsidRPr="002A4CED">
      <w:rPr>
        <w:rFonts w:cs="Arial"/>
        <w:b/>
        <w:bCs/>
        <w:sz w:val="16"/>
        <w:szCs w:val="16"/>
        <w:lang w:val="de-CH"/>
      </w:rPr>
      <w:t>2</w:t>
    </w:r>
    <w:r w:rsidRPr="00872121">
      <w:rPr>
        <w:rFonts w:cs="Arial"/>
        <w:b/>
        <w:bCs/>
        <w:sz w:val="16"/>
        <w:szCs w:val="16"/>
      </w:rPr>
      <w:fldChar w:fldCharType="end"/>
    </w:r>
    <w:r w:rsidRPr="002A4CED">
      <w:rPr>
        <w:rFonts w:cs="Arial"/>
        <w:b/>
        <w:bCs/>
        <w:sz w:val="16"/>
        <w:szCs w:val="16"/>
        <w:lang w:val="de-CH"/>
      </w:rPr>
      <w:t>)</w:t>
    </w:r>
  </w:p>
  <w:p w14:paraId="11E62DA7" w14:textId="77777777" w:rsidR="0042140B" w:rsidRPr="00A022CD" w:rsidRDefault="0042140B">
    <w:pPr>
      <w:pStyle w:val="Fuzeile"/>
      <w:rPr>
        <w:lang w:val="de-CH"/>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F3AFE" w14:textId="77777777" w:rsidR="00803D0F" w:rsidRDefault="00803D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3EF64" w14:textId="77777777" w:rsidR="0042140B" w:rsidRDefault="0042140B" w:rsidP="00D568FC">
      <w:r>
        <w:separator/>
      </w:r>
    </w:p>
  </w:footnote>
  <w:footnote w:type="continuationSeparator" w:id="0">
    <w:p w14:paraId="37628C23" w14:textId="77777777" w:rsidR="0042140B" w:rsidRDefault="0042140B" w:rsidP="00D568FC">
      <w:r>
        <w:continuationSeparator/>
      </w:r>
    </w:p>
  </w:footnote>
  <w:footnote w:type="continuationNotice" w:id="1">
    <w:p w14:paraId="46983D05" w14:textId="77777777" w:rsidR="00235430" w:rsidRDefault="002354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311B8" w14:textId="77777777" w:rsidR="00803D0F" w:rsidRDefault="00803D0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157B6" w14:textId="77777777" w:rsidR="00803D0F" w:rsidRDefault="00803D0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516D8" w14:textId="77777777" w:rsidR="00803D0F" w:rsidRDefault="00803D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B173B"/>
    <w:multiLevelType w:val="hybridMultilevel"/>
    <w:tmpl w:val="E758A50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303E7E7F"/>
    <w:multiLevelType w:val="hybridMultilevel"/>
    <w:tmpl w:val="B9E89A88"/>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4B1A744C"/>
    <w:multiLevelType w:val="hybridMultilevel"/>
    <w:tmpl w:val="7F3463B0"/>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4B8B6B87"/>
    <w:multiLevelType w:val="hybridMultilevel"/>
    <w:tmpl w:val="8E8277EC"/>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4C0E737B"/>
    <w:multiLevelType w:val="hybridMultilevel"/>
    <w:tmpl w:val="B91C1AD6"/>
    <w:lvl w:ilvl="0" w:tplc="100C0017">
      <w:start w:val="1"/>
      <w:numFmt w:val="lowerLetter"/>
      <w:lvlText w:val="%1)"/>
      <w:lvlJc w:val="left"/>
      <w:pPr>
        <w:ind w:left="720" w:hanging="360"/>
      </w:pPr>
      <w:rPr>
        <w:rFonts w:hint="default"/>
        <w:sz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4D6E471E"/>
    <w:multiLevelType w:val="hybridMultilevel"/>
    <w:tmpl w:val="E5BA9500"/>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721564A6"/>
    <w:multiLevelType w:val="hybridMultilevel"/>
    <w:tmpl w:val="2BF2285E"/>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7DD17D46"/>
    <w:multiLevelType w:val="hybridMultilevel"/>
    <w:tmpl w:val="47A29CF2"/>
    <w:lvl w:ilvl="0" w:tplc="3154BBE2">
      <w:start w:val="3"/>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7E9F6DC6"/>
    <w:multiLevelType w:val="hybridMultilevel"/>
    <w:tmpl w:val="B9E89A88"/>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633755990">
    <w:abstractNumId w:val="6"/>
  </w:num>
  <w:num w:numId="2" w16cid:durableId="1804468751">
    <w:abstractNumId w:val="1"/>
  </w:num>
  <w:num w:numId="3" w16cid:durableId="2099906263">
    <w:abstractNumId w:val="8"/>
  </w:num>
  <w:num w:numId="4" w16cid:durableId="1205217333">
    <w:abstractNumId w:val="2"/>
  </w:num>
  <w:num w:numId="5" w16cid:durableId="2124962208">
    <w:abstractNumId w:val="4"/>
  </w:num>
  <w:num w:numId="6" w16cid:durableId="1771967147">
    <w:abstractNumId w:val="0"/>
  </w:num>
  <w:num w:numId="7" w16cid:durableId="1852138187">
    <w:abstractNumId w:val="3"/>
  </w:num>
  <w:num w:numId="8" w16cid:durableId="55859791">
    <w:abstractNumId w:val="5"/>
  </w:num>
  <w:num w:numId="9" w16cid:durableId="125852043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am-Gschwind Isabelle">
    <w15:presenceInfo w15:providerId="AD" w15:userId="S::isabelle.adam@suisa.ch::38fcbf88-2fd5-4845-bfe7-3a79019157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9"/>
  <w:hyphenationZone w:val="425"/>
  <w:characterSpacingControl w:val="doNotCompress"/>
  <w:hdrShapeDefaults>
    <o:shapedefaults v:ext="edit" spidmax="1044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EF"/>
    <w:rsid w:val="000015A8"/>
    <w:rsid w:val="00005DA7"/>
    <w:rsid w:val="0001795C"/>
    <w:rsid w:val="00023AB8"/>
    <w:rsid w:val="00033640"/>
    <w:rsid w:val="000372CA"/>
    <w:rsid w:val="00043D43"/>
    <w:rsid w:val="000665EA"/>
    <w:rsid w:val="00071AB3"/>
    <w:rsid w:val="000A1550"/>
    <w:rsid w:val="000C6DBF"/>
    <w:rsid w:val="000D0592"/>
    <w:rsid w:val="00121A03"/>
    <w:rsid w:val="001252D4"/>
    <w:rsid w:val="00145603"/>
    <w:rsid w:val="00147D30"/>
    <w:rsid w:val="00147DD1"/>
    <w:rsid w:val="00152036"/>
    <w:rsid w:val="00154B38"/>
    <w:rsid w:val="001631A3"/>
    <w:rsid w:val="0017390D"/>
    <w:rsid w:val="00181038"/>
    <w:rsid w:val="001846B4"/>
    <w:rsid w:val="00193B5D"/>
    <w:rsid w:val="001A3543"/>
    <w:rsid w:val="001C3BA5"/>
    <w:rsid w:val="001C5A0D"/>
    <w:rsid w:val="001D35ED"/>
    <w:rsid w:val="001D497C"/>
    <w:rsid w:val="001F2CB4"/>
    <w:rsid w:val="00207AF2"/>
    <w:rsid w:val="0022644D"/>
    <w:rsid w:val="00235430"/>
    <w:rsid w:val="002423FE"/>
    <w:rsid w:val="00251247"/>
    <w:rsid w:val="00251B49"/>
    <w:rsid w:val="0028589D"/>
    <w:rsid w:val="002954FD"/>
    <w:rsid w:val="002A4CED"/>
    <w:rsid w:val="002A710F"/>
    <w:rsid w:val="002C0295"/>
    <w:rsid w:val="002C5FAB"/>
    <w:rsid w:val="003205C3"/>
    <w:rsid w:val="003367C2"/>
    <w:rsid w:val="00390259"/>
    <w:rsid w:val="00391566"/>
    <w:rsid w:val="003B5970"/>
    <w:rsid w:val="003B6D3F"/>
    <w:rsid w:val="003B768B"/>
    <w:rsid w:val="003E13A2"/>
    <w:rsid w:val="00401A73"/>
    <w:rsid w:val="004035BA"/>
    <w:rsid w:val="00414C5B"/>
    <w:rsid w:val="0042140B"/>
    <w:rsid w:val="00463013"/>
    <w:rsid w:val="00474B74"/>
    <w:rsid w:val="00487B8E"/>
    <w:rsid w:val="00487FE6"/>
    <w:rsid w:val="004C0792"/>
    <w:rsid w:val="004C4026"/>
    <w:rsid w:val="004D4F40"/>
    <w:rsid w:val="004E4660"/>
    <w:rsid w:val="004E7276"/>
    <w:rsid w:val="004F4C7D"/>
    <w:rsid w:val="004F6B39"/>
    <w:rsid w:val="0051438B"/>
    <w:rsid w:val="005309F9"/>
    <w:rsid w:val="00530C84"/>
    <w:rsid w:val="005564AE"/>
    <w:rsid w:val="00557D17"/>
    <w:rsid w:val="00572991"/>
    <w:rsid w:val="0058484E"/>
    <w:rsid w:val="00593692"/>
    <w:rsid w:val="00597CF0"/>
    <w:rsid w:val="005A1676"/>
    <w:rsid w:val="005A6C3C"/>
    <w:rsid w:val="005F4D3E"/>
    <w:rsid w:val="0060569F"/>
    <w:rsid w:val="006355B6"/>
    <w:rsid w:val="006504D2"/>
    <w:rsid w:val="006610B5"/>
    <w:rsid w:val="00663311"/>
    <w:rsid w:val="00666656"/>
    <w:rsid w:val="00683E34"/>
    <w:rsid w:val="00697D80"/>
    <w:rsid w:val="006B1A28"/>
    <w:rsid w:val="006E591A"/>
    <w:rsid w:val="006E78C4"/>
    <w:rsid w:val="006F0E66"/>
    <w:rsid w:val="006F305E"/>
    <w:rsid w:val="006F3D53"/>
    <w:rsid w:val="007014C0"/>
    <w:rsid w:val="00701725"/>
    <w:rsid w:val="00703001"/>
    <w:rsid w:val="007109E1"/>
    <w:rsid w:val="007327A5"/>
    <w:rsid w:val="0074232A"/>
    <w:rsid w:val="0076177C"/>
    <w:rsid w:val="00790995"/>
    <w:rsid w:val="007952A4"/>
    <w:rsid w:val="007A7975"/>
    <w:rsid w:val="007A7F85"/>
    <w:rsid w:val="007B11A8"/>
    <w:rsid w:val="007B47D7"/>
    <w:rsid w:val="007B5A27"/>
    <w:rsid w:val="007C0D89"/>
    <w:rsid w:val="007C1F35"/>
    <w:rsid w:val="007C7E86"/>
    <w:rsid w:val="007D3FBB"/>
    <w:rsid w:val="007F6906"/>
    <w:rsid w:val="00803D0F"/>
    <w:rsid w:val="008065ED"/>
    <w:rsid w:val="008077E1"/>
    <w:rsid w:val="00815ABF"/>
    <w:rsid w:val="00834E5A"/>
    <w:rsid w:val="00850D6F"/>
    <w:rsid w:val="00854384"/>
    <w:rsid w:val="0086539C"/>
    <w:rsid w:val="00872121"/>
    <w:rsid w:val="00875248"/>
    <w:rsid w:val="00896E7D"/>
    <w:rsid w:val="008B1F47"/>
    <w:rsid w:val="008B5242"/>
    <w:rsid w:val="008C0487"/>
    <w:rsid w:val="008C24F9"/>
    <w:rsid w:val="008C4AE9"/>
    <w:rsid w:val="008C6B31"/>
    <w:rsid w:val="008D7106"/>
    <w:rsid w:val="0091712B"/>
    <w:rsid w:val="00936314"/>
    <w:rsid w:val="009667BB"/>
    <w:rsid w:val="00992A48"/>
    <w:rsid w:val="009A2CAD"/>
    <w:rsid w:val="009C4FC9"/>
    <w:rsid w:val="009D26E3"/>
    <w:rsid w:val="009D3D83"/>
    <w:rsid w:val="009D6C7D"/>
    <w:rsid w:val="009E4894"/>
    <w:rsid w:val="009E5D7C"/>
    <w:rsid w:val="009F34B9"/>
    <w:rsid w:val="00A022CD"/>
    <w:rsid w:val="00A26D5E"/>
    <w:rsid w:val="00A4239B"/>
    <w:rsid w:val="00A47162"/>
    <w:rsid w:val="00A67EEB"/>
    <w:rsid w:val="00A85079"/>
    <w:rsid w:val="00A87D37"/>
    <w:rsid w:val="00A90AA5"/>
    <w:rsid w:val="00AB629B"/>
    <w:rsid w:val="00AD7FC6"/>
    <w:rsid w:val="00AE6C1F"/>
    <w:rsid w:val="00B715FC"/>
    <w:rsid w:val="00B76467"/>
    <w:rsid w:val="00BA012C"/>
    <w:rsid w:val="00BB2471"/>
    <w:rsid w:val="00BC43B1"/>
    <w:rsid w:val="00C1569F"/>
    <w:rsid w:val="00C21172"/>
    <w:rsid w:val="00C231E6"/>
    <w:rsid w:val="00C27B3F"/>
    <w:rsid w:val="00C66D82"/>
    <w:rsid w:val="00C7084A"/>
    <w:rsid w:val="00C71415"/>
    <w:rsid w:val="00C74671"/>
    <w:rsid w:val="00C95C41"/>
    <w:rsid w:val="00C95CAE"/>
    <w:rsid w:val="00CA639A"/>
    <w:rsid w:val="00CE4DDC"/>
    <w:rsid w:val="00CF3401"/>
    <w:rsid w:val="00CF6519"/>
    <w:rsid w:val="00D2661A"/>
    <w:rsid w:val="00D30F8A"/>
    <w:rsid w:val="00D33CDF"/>
    <w:rsid w:val="00D36CE0"/>
    <w:rsid w:val="00D45C22"/>
    <w:rsid w:val="00D568FC"/>
    <w:rsid w:val="00D72B78"/>
    <w:rsid w:val="00DB4A86"/>
    <w:rsid w:val="00DB63DB"/>
    <w:rsid w:val="00DD0157"/>
    <w:rsid w:val="00DD133E"/>
    <w:rsid w:val="00DD798F"/>
    <w:rsid w:val="00DE6197"/>
    <w:rsid w:val="00E03336"/>
    <w:rsid w:val="00E10579"/>
    <w:rsid w:val="00E26769"/>
    <w:rsid w:val="00E277E9"/>
    <w:rsid w:val="00E3661B"/>
    <w:rsid w:val="00E447A2"/>
    <w:rsid w:val="00E66879"/>
    <w:rsid w:val="00EB6879"/>
    <w:rsid w:val="00EC46FB"/>
    <w:rsid w:val="00EC7B8D"/>
    <w:rsid w:val="00EE3DE5"/>
    <w:rsid w:val="00EE76E9"/>
    <w:rsid w:val="00F035AF"/>
    <w:rsid w:val="00F0720C"/>
    <w:rsid w:val="00F149BF"/>
    <w:rsid w:val="00F2365C"/>
    <w:rsid w:val="00F31560"/>
    <w:rsid w:val="00F45199"/>
    <w:rsid w:val="00F45424"/>
    <w:rsid w:val="00F60C73"/>
    <w:rsid w:val="00F84862"/>
    <w:rsid w:val="00FA1CE0"/>
    <w:rsid w:val="00FC18EF"/>
    <w:rsid w:val="00FC28BB"/>
    <w:rsid w:val="00FD488B"/>
    <w:rsid w:val="00FE5C80"/>
    <w:rsid w:val="00FF1C75"/>
    <w:rsid w:val="00FF613A"/>
    <w:rsid w:val="00FF623A"/>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195AFF4B"/>
  <w15:chartTrackingRefBased/>
  <w15:docId w15:val="{AEA82510-3343-47DE-B175-CF582267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057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C1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568FC"/>
    <w:pPr>
      <w:tabs>
        <w:tab w:val="center" w:pos="4536"/>
        <w:tab w:val="right" w:pos="9072"/>
      </w:tabs>
    </w:pPr>
  </w:style>
  <w:style w:type="character" w:customStyle="1" w:styleId="KopfzeileZchn">
    <w:name w:val="Kopfzeile Zchn"/>
    <w:basedOn w:val="Absatz-Standardschriftart"/>
    <w:link w:val="Kopfzeile"/>
    <w:uiPriority w:val="99"/>
    <w:rsid w:val="00D568FC"/>
    <w:rPr>
      <w:noProof/>
    </w:rPr>
  </w:style>
  <w:style w:type="paragraph" w:styleId="Fuzeile">
    <w:name w:val="footer"/>
    <w:basedOn w:val="Standard"/>
    <w:link w:val="FuzeileZchn"/>
    <w:unhideWhenUsed/>
    <w:rsid w:val="00D568FC"/>
    <w:pPr>
      <w:tabs>
        <w:tab w:val="center" w:pos="4536"/>
        <w:tab w:val="right" w:pos="9072"/>
      </w:tabs>
    </w:pPr>
  </w:style>
  <w:style w:type="character" w:customStyle="1" w:styleId="FuzeileZchn">
    <w:name w:val="Fußzeile Zchn"/>
    <w:basedOn w:val="Absatz-Standardschriftart"/>
    <w:link w:val="Fuzeile"/>
    <w:rsid w:val="00D568FC"/>
    <w:rPr>
      <w:noProof/>
    </w:rPr>
  </w:style>
  <w:style w:type="character" w:styleId="Seitenzahl">
    <w:name w:val="page number"/>
    <w:basedOn w:val="Absatz-Standardschriftart"/>
    <w:rsid w:val="00D568FC"/>
  </w:style>
  <w:style w:type="character" w:styleId="Hyperlink">
    <w:name w:val="Hyperlink"/>
    <w:rsid w:val="00D568FC"/>
    <w:rPr>
      <w:color w:val="0000FF"/>
      <w:u w:val="single"/>
    </w:rPr>
  </w:style>
  <w:style w:type="character" w:styleId="NichtaufgelsteErwhnung">
    <w:name w:val="Unresolved Mention"/>
    <w:basedOn w:val="Absatz-Standardschriftart"/>
    <w:uiPriority w:val="99"/>
    <w:semiHidden/>
    <w:unhideWhenUsed/>
    <w:rsid w:val="00FA1CE0"/>
    <w:rPr>
      <w:color w:val="605E5C"/>
      <w:shd w:val="clear" w:color="auto" w:fill="E1DFDD"/>
    </w:rPr>
  </w:style>
  <w:style w:type="paragraph" w:styleId="Listenabsatz">
    <w:name w:val="List Paragraph"/>
    <w:basedOn w:val="Standard"/>
    <w:uiPriority w:val="34"/>
    <w:qFormat/>
    <w:rsid w:val="004D4F40"/>
    <w:pPr>
      <w:ind w:left="720"/>
      <w:contextualSpacing/>
    </w:pPr>
  </w:style>
  <w:style w:type="character" w:styleId="Platzhaltertext">
    <w:name w:val="Placeholder Text"/>
    <w:basedOn w:val="Absatz-Standardschriftart"/>
    <w:uiPriority w:val="99"/>
    <w:semiHidden/>
    <w:rsid w:val="008065ED"/>
    <w:rPr>
      <w:color w:val="808080"/>
    </w:rPr>
  </w:style>
  <w:style w:type="character" w:styleId="Kommentarzeichen">
    <w:name w:val="annotation reference"/>
    <w:basedOn w:val="Absatz-Standardschriftart"/>
    <w:uiPriority w:val="99"/>
    <w:semiHidden/>
    <w:unhideWhenUsed/>
    <w:rsid w:val="009667BB"/>
    <w:rPr>
      <w:sz w:val="16"/>
      <w:szCs w:val="16"/>
    </w:rPr>
  </w:style>
  <w:style w:type="paragraph" w:styleId="Kommentartext">
    <w:name w:val="annotation text"/>
    <w:basedOn w:val="Standard"/>
    <w:link w:val="KommentartextZchn"/>
    <w:uiPriority w:val="99"/>
    <w:unhideWhenUsed/>
    <w:rsid w:val="009667BB"/>
    <w:rPr>
      <w:sz w:val="20"/>
      <w:szCs w:val="20"/>
    </w:rPr>
  </w:style>
  <w:style w:type="character" w:customStyle="1" w:styleId="KommentartextZchn">
    <w:name w:val="Kommentartext Zchn"/>
    <w:basedOn w:val="Absatz-Standardschriftart"/>
    <w:link w:val="Kommentartext"/>
    <w:uiPriority w:val="99"/>
    <w:rsid w:val="009667BB"/>
    <w:rPr>
      <w:noProof/>
      <w:sz w:val="20"/>
      <w:szCs w:val="20"/>
    </w:rPr>
  </w:style>
  <w:style w:type="paragraph" w:styleId="Kommentarthema">
    <w:name w:val="annotation subject"/>
    <w:basedOn w:val="Kommentartext"/>
    <w:next w:val="Kommentartext"/>
    <w:link w:val="KommentarthemaZchn"/>
    <w:uiPriority w:val="99"/>
    <w:semiHidden/>
    <w:unhideWhenUsed/>
    <w:rsid w:val="009667BB"/>
    <w:rPr>
      <w:b/>
      <w:bCs/>
    </w:rPr>
  </w:style>
  <w:style w:type="character" w:customStyle="1" w:styleId="KommentarthemaZchn">
    <w:name w:val="Kommentarthema Zchn"/>
    <w:basedOn w:val="KommentartextZchn"/>
    <w:link w:val="Kommentarthema"/>
    <w:uiPriority w:val="99"/>
    <w:semiHidden/>
    <w:rsid w:val="009667BB"/>
    <w:rPr>
      <w:b/>
      <w:bCs/>
      <w:noProof/>
      <w:sz w:val="20"/>
      <w:szCs w:val="20"/>
    </w:rPr>
  </w:style>
  <w:style w:type="paragraph" w:styleId="Sprechblasentext">
    <w:name w:val="Balloon Text"/>
    <w:basedOn w:val="Standard"/>
    <w:link w:val="SprechblasentextZchn"/>
    <w:uiPriority w:val="99"/>
    <w:semiHidden/>
    <w:unhideWhenUsed/>
    <w:rsid w:val="009667B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67BB"/>
    <w:rPr>
      <w:rFonts w:ascii="Segoe UI" w:hAnsi="Segoe UI" w:cs="Segoe UI"/>
      <w:noProof/>
      <w:sz w:val="18"/>
      <w:szCs w:val="18"/>
    </w:rPr>
  </w:style>
  <w:style w:type="paragraph" w:styleId="berarbeitung">
    <w:name w:val="Revision"/>
    <w:hidden/>
    <w:uiPriority w:val="99"/>
    <w:semiHidden/>
    <w:rsid w:val="00193B5D"/>
  </w:style>
  <w:style w:type="character" w:customStyle="1" w:styleId="SUISAFusszeile">
    <w:name w:val="SUISA Fusszeile"/>
    <w:basedOn w:val="Absatz-Standardschriftart"/>
    <w:rsid w:val="00193B5D"/>
    <w:rPr>
      <w:b/>
      <w:spacing w:val="20"/>
      <w:lang w:val="en-GB"/>
    </w:rPr>
  </w:style>
  <w:style w:type="character" w:styleId="Zeilennummer">
    <w:name w:val="line number"/>
    <w:basedOn w:val="Absatz-Standardschriftart"/>
    <w:uiPriority w:val="99"/>
    <w:semiHidden/>
    <w:unhideWhenUsed/>
    <w:rsid w:val="008D7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customerservices@suisa.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3BD03EC-6D0C-4318-8AEA-D87678F04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5709</Characters>
  <Application>Microsoft Office Word</Application>
  <DocSecurity>0</DocSecurity>
  <Lines>47</Lines>
  <Paragraphs>13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Mottier Olivier</dc:creator>
  <cp:keywords/>
  <dc:description/>
  <cp:lastModifiedBy>Adam-Gschwind Isabelle</cp:lastModifiedBy>
  <cp:revision>3</cp:revision>
  <cp:lastPrinted>2024-01-11T10:34:00Z</cp:lastPrinted>
  <dcterms:created xsi:type="dcterms:W3CDTF">2024-02-12T15:01:00Z</dcterms:created>
  <dcterms:modified xsi:type="dcterms:W3CDTF">2024-03-11T12:04:00Z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-1882477561</vt:i4>
  </property>
  <property fmtid="{D5CDD505-2E9C-101B-9397-08002B2CF9AE}" pid="4" name="_EmailSubject">
    <vt:lpwstr>Podcast</vt:lpwstr>
  </property>
  <property fmtid="{D5CDD505-2E9C-101B-9397-08002B2CF9AE}" pid="5" name="_AuthorEmail">
    <vt:lpwstr>astrid.davis@suisa.ch</vt:lpwstr>
  </property>
  <property fmtid="{D5CDD505-2E9C-101B-9397-08002B2CF9AE}" pid="6" name="_AuthorEmailDisplayName">
    <vt:lpwstr>Davis Astrid</vt:lpwstr>
  </property>
  <property fmtid="{D5CDD505-2E9C-101B-9397-08002B2CF9AE}" pid="7" name="_ReviewingToolsShownOnce">
    <vt:lpwstr/>
  </property>
</Properties>
</file>