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966"/>
        <w:gridCol w:w="2405"/>
        <w:gridCol w:w="147"/>
      </w:tblGrid>
      <w:tr w:rsidR="007014C0" w:rsidRPr="004E1546" w14:paraId="03C81B08" w14:textId="77777777" w:rsidTr="00A90AA5">
        <w:tc>
          <w:tcPr>
            <w:tcW w:w="7513" w:type="dxa"/>
            <w:gridSpan w:val="2"/>
          </w:tcPr>
          <w:p w14:paraId="765DD48F" w14:textId="77777777" w:rsidR="00D568FC" w:rsidRPr="00271EE7" w:rsidRDefault="00D568FC" w:rsidP="00F31560">
            <w:pPr>
              <w:ind w:left="-108"/>
              <w:rPr>
                <w:rFonts w:cs="Arial"/>
                <w:b/>
                <w:szCs w:val="24"/>
              </w:rPr>
            </w:pPr>
          </w:p>
          <w:p w14:paraId="08B0650B" w14:textId="77777777" w:rsidR="002954FD" w:rsidRPr="00271EE7" w:rsidRDefault="002954FD" w:rsidP="00F31560">
            <w:pPr>
              <w:ind w:left="-108"/>
              <w:rPr>
                <w:rFonts w:cs="Arial"/>
                <w:b/>
                <w:szCs w:val="24"/>
              </w:rPr>
            </w:pPr>
          </w:p>
          <w:p w14:paraId="3DA95187" w14:textId="2E0277D0" w:rsidR="00193B5D" w:rsidRPr="00271EE7" w:rsidRDefault="002D5365" w:rsidP="00E447A2">
            <w:pPr>
              <w:ind w:left="-108"/>
              <w:rPr>
                <w:rFonts w:cs="Arial"/>
                <w:b/>
                <w:sz w:val="28"/>
                <w:szCs w:val="28"/>
                <w:lang w:val="it-CH"/>
              </w:rPr>
            </w:pPr>
            <w:r w:rsidRPr="00271EE7">
              <w:rPr>
                <w:rFonts w:cs="Arial"/>
                <w:b/>
                <w:sz w:val="28"/>
                <w:szCs w:val="28"/>
                <w:lang w:val="it-CH"/>
              </w:rPr>
              <w:t>Formulario di dichiarazione semestrale</w:t>
            </w:r>
          </w:p>
          <w:p w14:paraId="72210A78" w14:textId="0F464273" w:rsidR="007014C0" w:rsidRPr="00271EE7" w:rsidRDefault="002D5365" w:rsidP="00E447A2">
            <w:pPr>
              <w:ind w:left="-108"/>
              <w:rPr>
                <w:rFonts w:cs="Arial"/>
                <w:b/>
                <w:sz w:val="28"/>
                <w:szCs w:val="28"/>
                <w:lang w:val="it-CH"/>
              </w:rPr>
            </w:pPr>
            <w:r w:rsidRPr="00271EE7">
              <w:rPr>
                <w:rFonts w:cs="Arial"/>
                <w:b/>
                <w:sz w:val="28"/>
                <w:szCs w:val="28"/>
                <w:lang w:val="it-CH"/>
              </w:rPr>
              <w:t>Serie di podcast gratuiti o singolo episodio</w:t>
            </w:r>
          </w:p>
        </w:tc>
        <w:tc>
          <w:tcPr>
            <w:tcW w:w="2552" w:type="dxa"/>
            <w:gridSpan w:val="2"/>
          </w:tcPr>
          <w:p w14:paraId="789B95A0" w14:textId="77777777" w:rsidR="007014C0" w:rsidRPr="00271EE7" w:rsidRDefault="007014C0" w:rsidP="00F31560">
            <w:pPr>
              <w:jc w:val="right"/>
              <w:rPr>
                <w:rFonts w:cs="Arial"/>
                <w:b/>
                <w:sz w:val="32"/>
                <w:szCs w:val="32"/>
              </w:rPr>
            </w:pPr>
            <w:r w:rsidRPr="00271EE7">
              <w:rPr>
                <w:rFonts w:cs="Arial"/>
                <w:b/>
                <w:noProof/>
                <w:sz w:val="32"/>
                <w:szCs w:val="32"/>
              </w:rPr>
              <w:drawing>
                <wp:inline distT="0" distB="0" distL="0" distR="0" wp14:anchorId="34AA8AD0" wp14:editId="27535BA7">
                  <wp:extent cx="1177290" cy="790466"/>
                  <wp:effectExtent l="0" t="0" r="381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UISA pour lettre (Petit)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511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AA5" w:rsidRPr="004E1546" w14:paraId="3D03FE58" w14:textId="77777777" w:rsidTr="00A90AA5">
        <w:tc>
          <w:tcPr>
            <w:tcW w:w="7513" w:type="dxa"/>
            <w:gridSpan w:val="2"/>
          </w:tcPr>
          <w:p w14:paraId="6F2A1C48" w14:textId="77777777" w:rsidR="00A90AA5" w:rsidRPr="00271EE7" w:rsidRDefault="00A90AA5" w:rsidP="00F31560">
            <w:pPr>
              <w:ind w:left="-108"/>
              <w:rPr>
                <w:rFonts w:cs="Arial"/>
                <w:b/>
                <w:szCs w:val="24"/>
              </w:rPr>
            </w:pPr>
          </w:p>
        </w:tc>
        <w:tc>
          <w:tcPr>
            <w:tcW w:w="2552" w:type="dxa"/>
            <w:gridSpan w:val="2"/>
          </w:tcPr>
          <w:p w14:paraId="3D8BF35D" w14:textId="77777777" w:rsidR="00A90AA5" w:rsidRPr="00271EE7" w:rsidRDefault="00A90AA5" w:rsidP="00F31560">
            <w:pPr>
              <w:jc w:val="right"/>
              <w:rPr>
                <w:rFonts w:cs="Arial"/>
                <w:b/>
                <w:noProof/>
                <w:sz w:val="32"/>
                <w:szCs w:val="32"/>
              </w:rPr>
            </w:pPr>
          </w:p>
        </w:tc>
      </w:tr>
      <w:tr w:rsidR="003B5970" w:rsidRPr="00DE6CF3" w14:paraId="4D3BD784" w14:textId="77777777" w:rsidTr="00A90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</w:trPr>
        <w:tc>
          <w:tcPr>
            <w:tcW w:w="9918" w:type="dxa"/>
            <w:gridSpan w:val="3"/>
            <w:shd w:val="clear" w:color="auto" w:fill="000000" w:themeFill="text1"/>
          </w:tcPr>
          <w:p w14:paraId="56A32E80" w14:textId="716F0278" w:rsidR="003B5970" w:rsidRPr="00271EE7" w:rsidRDefault="002D5365" w:rsidP="003B5970">
            <w:pPr>
              <w:spacing w:before="120" w:after="120"/>
              <w:rPr>
                <w:rFonts w:cs="Arial"/>
                <w:color w:val="FFFFFF" w:themeColor="background1"/>
                <w:sz w:val="22"/>
                <w:lang w:val="it-CH"/>
              </w:rPr>
            </w:pPr>
            <w:r w:rsidRPr="00271EE7">
              <w:rPr>
                <w:rFonts w:cs="Arial"/>
                <w:color w:val="FFFFFF" w:themeColor="background1"/>
                <w:sz w:val="22"/>
                <w:lang w:val="it-CH"/>
              </w:rPr>
              <w:t>INDIRIZZO DEL CLIENTE E INDIRIZZO DI FATTURAZIONE</w:t>
            </w:r>
          </w:p>
        </w:tc>
      </w:tr>
      <w:tr w:rsidR="00E10579" w:rsidRPr="004E1546" w14:paraId="7CD98652" w14:textId="77777777" w:rsidTr="00A90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</w:trPr>
        <w:tc>
          <w:tcPr>
            <w:tcW w:w="2547" w:type="dxa"/>
          </w:tcPr>
          <w:p w14:paraId="0AF51FCB" w14:textId="6ABEC7E4" w:rsidR="00E10579" w:rsidRPr="004E1546" w:rsidRDefault="002D5365" w:rsidP="003B5970">
            <w:pPr>
              <w:spacing w:before="100" w:after="10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Azienda</w:t>
            </w:r>
            <w:r w:rsidR="00E10579" w:rsidRPr="004E1546">
              <w:rPr>
                <w:rFonts w:cs="Arial"/>
                <w:sz w:val="22"/>
                <w:lang w:val="it-CH"/>
              </w:rPr>
              <w:t>:</w:t>
            </w:r>
          </w:p>
          <w:p w14:paraId="78D16C7C" w14:textId="03061CA5" w:rsidR="00E10579" w:rsidRPr="004E1546" w:rsidRDefault="002D5365" w:rsidP="003B5970">
            <w:pPr>
              <w:spacing w:before="100" w:after="10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Cognome / Nome</w:t>
            </w:r>
            <w:r w:rsidR="00E10579" w:rsidRPr="004E1546">
              <w:rPr>
                <w:rFonts w:cs="Arial"/>
                <w:sz w:val="22"/>
                <w:lang w:val="it-CH"/>
              </w:rPr>
              <w:t>:</w:t>
            </w:r>
          </w:p>
          <w:p w14:paraId="153BC4AA" w14:textId="5D2D90AC" w:rsidR="00E10579" w:rsidRPr="004E1546" w:rsidRDefault="002D5365" w:rsidP="003B5970">
            <w:pPr>
              <w:spacing w:before="100" w:after="10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Indirizzo completo</w:t>
            </w:r>
            <w:r w:rsidR="00E10579" w:rsidRPr="004E1546">
              <w:rPr>
                <w:rFonts w:cs="Arial"/>
                <w:sz w:val="22"/>
                <w:lang w:val="it-CH"/>
              </w:rPr>
              <w:t xml:space="preserve">: </w:t>
            </w:r>
          </w:p>
          <w:p w14:paraId="65FE1336" w14:textId="77777777" w:rsidR="00C71415" w:rsidRPr="004E1546" w:rsidRDefault="00C71415" w:rsidP="003B5970">
            <w:pPr>
              <w:spacing w:before="100" w:after="100"/>
              <w:rPr>
                <w:rFonts w:cs="Arial"/>
                <w:sz w:val="22"/>
                <w:lang w:val="it-CH"/>
              </w:rPr>
            </w:pPr>
          </w:p>
          <w:p w14:paraId="30F46BBA" w14:textId="5197E466" w:rsidR="00E10579" w:rsidRPr="004E1546" w:rsidRDefault="00E10579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  <w:lang w:val="de-CH"/>
              </w:rPr>
              <w:t>T</w:t>
            </w:r>
            <w:r w:rsidR="00DD0157" w:rsidRPr="004E1546">
              <w:rPr>
                <w:rFonts w:cs="Arial"/>
                <w:sz w:val="22"/>
                <w:lang w:val="de-CH"/>
              </w:rPr>
              <w:t>e</w:t>
            </w:r>
            <w:r w:rsidRPr="004E1546">
              <w:rPr>
                <w:rFonts w:cs="Arial"/>
                <w:sz w:val="22"/>
                <w:lang w:val="de-CH"/>
              </w:rPr>
              <w:t>l:</w:t>
            </w:r>
          </w:p>
          <w:p w14:paraId="6319C35A" w14:textId="703D6A0B" w:rsidR="00E10579" w:rsidRPr="004E1546" w:rsidRDefault="00E10579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  <w:lang w:val="de-CH"/>
              </w:rPr>
              <w:t>E-</w:t>
            </w:r>
            <w:r w:rsidR="002D5365" w:rsidRPr="004E1546">
              <w:rPr>
                <w:rFonts w:cs="Arial"/>
                <w:sz w:val="22"/>
                <w:lang w:val="de-CH"/>
              </w:rPr>
              <w:t>M</w:t>
            </w:r>
            <w:r w:rsidRPr="004E1546">
              <w:rPr>
                <w:rFonts w:cs="Arial"/>
                <w:sz w:val="22"/>
                <w:lang w:val="de-CH"/>
              </w:rPr>
              <w:t>ail:</w:t>
            </w:r>
          </w:p>
          <w:p w14:paraId="2BD57A5D" w14:textId="19F6D84E" w:rsidR="00E10579" w:rsidRPr="004E1546" w:rsidRDefault="002D5365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  <w:lang w:val="de-CH"/>
              </w:rPr>
              <w:t>N. d'ordine / POB</w:t>
            </w:r>
            <w:r w:rsidR="00E10579" w:rsidRPr="004E1546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7371" w:type="dxa"/>
            <w:gridSpan w:val="2"/>
          </w:tcPr>
          <w:p w14:paraId="37C419AD" w14:textId="536AEB3C" w:rsidR="00E10579" w:rsidRPr="004E1546" w:rsidRDefault="00834E5A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52F4A318" w14:textId="15E6D341" w:rsidR="004035BA" w:rsidRPr="004E1546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58687638" w14:textId="1728D579" w:rsidR="004035BA" w:rsidRPr="004E1546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0CE8DEE9" w14:textId="64455DB4" w:rsidR="004035BA" w:rsidRPr="004E1546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2E6EAFD1" w14:textId="10479243" w:rsidR="004035BA" w:rsidRPr="004E1546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6B94A0DA" w14:textId="085A7610" w:rsidR="004035BA" w:rsidRPr="004E1546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  <w:p w14:paraId="26393CAD" w14:textId="4470E6AA" w:rsidR="00C71415" w:rsidRPr="004E1546" w:rsidRDefault="00834E5A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</w:tc>
      </w:tr>
    </w:tbl>
    <w:p w14:paraId="2AB1A096" w14:textId="77777777" w:rsidR="004F4C7D" w:rsidRPr="004E1546" w:rsidRDefault="004F4C7D" w:rsidP="00F31560">
      <w:pPr>
        <w:rPr>
          <w:rFonts w:cs="Arial"/>
          <w:sz w:val="22"/>
          <w:lang w:val="de-CH"/>
        </w:rPr>
      </w:pPr>
      <w:bookmarkStart w:id="0" w:name="_Hlk153870266"/>
    </w:p>
    <w:tbl>
      <w:tblPr>
        <w:tblStyle w:val="Tabellenraster"/>
        <w:tblpPr w:leftFromText="141" w:rightFromText="141" w:vertAnchor="text" w:tblpY="1"/>
        <w:tblOverlap w:val="nev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5382"/>
        <w:gridCol w:w="4536"/>
      </w:tblGrid>
      <w:tr w:rsidR="003B5970" w:rsidRPr="004E1546" w14:paraId="6F8DE2F5" w14:textId="77777777" w:rsidTr="007A7F85">
        <w:tc>
          <w:tcPr>
            <w:tcW w:w="9918" w:type="dxa"/>
            <w:gridSpan w:val="2"/>
            <w:shd w:val="clear" w:color="auto" w:fill="000000" w:themeFill="text1"/>
          </w:tcPr>
          <w:p w14:paraId="41E7AABD" w14:textId="72EB95C4" w:rsidR="000A1550" w:rsidRPr="004E1546" w:rsidRDefault="002D5365" w:rsidP="007A7F85">
            <w:pPr>
              <w:spacing w:before="120" w:after="120"/>
              <w:rPr>
                <w:rFonts w:cs="Arial"/>
                <w:color w:val="FFFFFF" w:themeColor="background1"/>
                <w:sz w:val="22"/>
              </w:rPr>
            </w:pPr>
            <w:r w:rsidRPr="004E1546">
              <w:rPr>
                <w:rFonts w:cs="Arial"/>
                <w:color w:val="FFFFFF" w:themeColor="background1"/>
                <w:sz w:val="22"/>
              </w:rPr>
              <w:t>INFORMAZIONI SULL'USO</w:t>
            </w:r>
          </w:p>
        </w:tc>
      </w:tr>
      <w:tr w:rsidR="007C7E86" w:rsidRPr="004E1546" w14:paraId="4B60400A" w14:textId="77777777" w:rsidTr="00F149BF">
        <w:tblPrEx>
          <w:shd w:val="clear" w:color="auto" w:fill="auto"/>
        </w:tblPrEx>
        <w:trPr>
          <w:trHeight w:hRule="exact" w:val="907"/>
        </w:trPr>
        <w:tc>
          <w:tcPr>
            <w:tcW w:w="5382" w:type="dxa"/>
            <w:vAlign w:val="center"/>
          </w:tcPr>
          <w:p w14:paraId="1A2EEA22" w14:textId="2FDE095A" w:rsidR="007C7E86" w:rsidRPr="004E1546" w:rsidRDefault="002D5365" w:rsidP="007A7F85">
            <w:pPr>
              <w:spacing w:before="160" w:after="12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I podcast sono disponibili sul vostro sito web?</w:t>
            </w:r>
          </w:p>
        </w:tc>
        <w:tc>
          <w:tcPr>
            <w:tcW w:w="4536" w:type="dxa"/>
            <w:vAlign w:val="center"/>
          </w:tcPr>
          <w:p w14:paraId="59AB8260" w14:textId="542D0EA8" w:rsidR="00834E5A" w:rsidRPr="004E1546" w:rsidRDefault="00DE6CF3" w:rsidP="00834E5A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  <w:lang w:val="de-CH"/>
                </w:rPr>
                <w:id w:val="96631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DD1" w:rsidRPr="004E1546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  <w:r w:rsidR="00834E5A" w:rsidRPr="004E1546">
              <w:rPr>
                <w:rFonts w:cs="Arial"/>
                <w:sz w:val="22"/>
                <w:lang w:val="de-CH"/>
              </w:rPr>
              <w:t xml:space="preserve"> </w:t>
            </w:r>
            <w:r w:rsidR="002D5365" w:rsidRPr="004E1546">
              <w:rPr>
                <w:rFonts w:cs="Arial"/>
                <w:sz w:val="22"/>
                <w:lang w:val="de-CH"/>
              </w:rPr>
              <w:t>Si</w:t>
            </w:r>
            <w:r w:rsidR="0028589D" w:rsidRPr="004E1546">
              <w:rPr>
                <w:rFonts w:cs="Arial"/>
                <w:sz w:val="22"/>
                <w:lang w:val="de-CH"/>
              </w:rPr>
              <w:t xml:space="preserve">  </w:t>
            </w:r>
            <w:r w:rsidR="0028589D" w:rsidRPr="004E1546">
              <w:rPr>
                <w:rFonts w:cs="Arial"/>
                <w:sz w:val="22"/>
              </w:rPr>
              <w:sym w:font="Wingdings" w:char="F0E8"/>
            </w:r>
            <w:r w:rsidR="0028589D" w:rsidRPr="004E1546">
              <w:rPr>
                <w:rFonts w:cs="Arial"/>
                <w:sz w:val="22"/>
                <w:lang w:val="de-CH"/>
              </w:rPr>
              <w:t xml:space="preserve">  URL : </w:t>
            </w:r>
            <w:r w:rsidR="00834E5A"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834E5A" w:rsidRPr="004E1546">
              <w:rPr>
                <w:rFonts w:cs="Arial"/>
                <w:sz w:val="22"/>
              </w:rPr>
              <w:instrText xml:space="preserve"> FORMTEXT </w:instrText>
            </w:r>
            <w:r w:rsidR="00834E5A" w:rsidRPr="004E1546">
              <w:rPr>
                <w:rFonts w:cs="Arial"/>
                <w:sz w:val="22"/>
              </w:rPr>
            </w:r>
            <w:r w:rsidR="00834E5A" w:rsidRPr="004E1546">
              <w:rPr>
                <w:rFonts w:cs="Arial"/>
                <w:sz w:val="22"/>
              </w:rPr>
              <w:fldChar w:fldCharType="separate"/>
            </w:r>
            <w:r w:rsidR="00834E5A" w:rsidRPr="004E1546">
              <w:rPr>
                <w:rFonts w:cs="Arial"/>
                <w:sz w:val="22"/>
              </w:rPr>
              <w:t> </w:t>
            </w:r>
            <w:r w:rsidR="00834E5A" w:rsidRPr="004E1546">
              <w:rPr>
                <w:rFonts w:cs="Arial"/>
                <w:sz w:val="22"/>
              </w:rPr>
              <w:t> </w:t>
            </w:r>
            <w:r w:rsidR="00834E5A" w:rsidRPr="004E1546">
              <w:rPr>
                <w:rFonts w:cs="Arial"/>
                <w:sz w:val="22"/>
              </w:rPr>
              <w:t> </w:t>
            </w:r>
            <w:r w:rsidR="00834E5A" w:rsidRPr="004E1546">
              <w:rPr>
                <w:rFonts w:cs="Arial"/>
                <w:sz w:val="22"/>
              </w:rPr>
              <w:t> </w:t>
            </w:r>
            <w:r w:rsidR="00834E5A" w:rsidRPr="004E1546">
              <w:rPr>
                <w:rFonts w:cs="Arial"/>
                <w:sz w:val="22"/>
              </w:rPr>
              <w:t> </w:t>
            </w:r>
            <w:r w:rsidR="00834E5A" w:rsidRPr="004E1546">
              <w:rPr>
                <w:rFonts w:cs="Arial"/>
                <w:sz w:val="22"/>
              </w:rPr>
              <w:fldChar w:fldCharType="end"/>
            </w:r>
          </w:p>
          <w:p w14:paraId="5F794BDD" w14:textId="46DDA61E" w:rsidR="007C7E86" w:rsidRPr="004E1546" w:rsidRDefault="00DE6CF3" w:rsidP="00834E5A">
            <w:pPr>
              <w:spacing w:before="120" w:after="12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</w:rPr>
                <w:id w:val="-1206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E5A" w:rsidRPr="004E154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834E5A" w:rsidRPr="004E1546">
              <w:rPr>
                <w:rFonts w:cs="Arial"/>
                <w:sz w:val="22"/>
              </w:rPr>
              <w:t xml:space="preserve"> </w:t>
            </w:r>
            <w:r w:rsidR="002D5365" w:rsidRPr="004E1546">
              <w:rPr>
                <w:rFonts w:cs="Arial"/>
                <w:sz w:val="22"/>
              </w:rPr>
              <w:t>No</w:t>
            </w:r>
          </w:p>
        </w:tc>
      </w:tr>
      <w:tr w:rsidR="000372CA" w:rsidRPr="00DE6CF3" w14:paraId="524B0316" w14:textId="77777777" w:rsidTr="00F149BF">
        <w:tblPrEx>
          <w:shd w:val="clear" w:color="auto" w:fill="auto"/>
        </w:tblPrEx>
        <w:trPr>
          <w:trHeight w:val="907"/>
        </w:trPr>
        <w:tc>
          <w:tcPr>
            <w:tcW w:w="5382" w:type="dxa"/>
          </w:tcPr>
          <w:p w14:paraId="18F2D362" w14:textId="2C31FA39" w:rsidR="000372CA" w:rsidRPr="004E1546" w:rsidRDefault="002D5365" w:rsidP="007A7F85">
            <w:pPr>
              <w:spacing w:before="160" w:after="12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Il vostro sito web ha già una licenza forfettaria annuale per rendere disponibile gratuitamente la musica?</w:t>
            </w:r>
          </w:p>
        </w:tc>
        <w:tc>
          <w:tcPr>
            <w:tcW w:w="4536" w:type="dxa"/>
            <w:vAlign w:val="center"/>
          </w:tcPr>
          <w:p w14:paraId="56F0FC12" w14:textId="53AACA75" w:rsidR="000372CA" w:rsidRPr="00271EE7" w:rsidRDefault="00DE6CF3" w:rsidP="000372CA">
            <w:pPr>
              <w:spacing w:before="80" w:after="120"/>
              <w:rPr>
                <w:rFonts w:cs="Arial"/>
                <w:sz w:val="22"/>
                <w:lang w:val="it-CH"/>
              </w:rPr>
            </w:pPr>
            <w:sdt>
              <w:sdtPr>
                <w:rPr>
                  <w:rFonts w:cs="Arial"/>
                  <w:sz w:val="22"/>
                  <w:lang w:val="it-CH"/>
                </w:rPr>
                <w:id w:val="-156016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E5A" w:rsidRPr="00271EE7">
                  <w:rPr>
                    <w:rFonts w:ascii="Segoe UI Symbol" w:eastAsia="MS Gothic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834E5A" w:rsidRPr="00271EE7">
              <w:rPr>
                <w:rFonts w:cs="Arial"/>
                <w:sz w:val="22"/>
                <w:lang w:val="it-CH"/>
              </w:rPr>
              <w:t xml:space="preserve"> </w:t>
            </w:r>
            <w:r w:rsidR="002D5365" w:rsidRPr="00271EE7">
              <w:rPr>
                <w:rFonts w:cs="Arial"/>
                <w:sz w:val="22"/>
                <w:lang w:val="it-CH"/>
              </w:rPr>
              <w:t>Si</w:t>
            </w:r>
            <w:r w:rsidR="0028589D" w:rsidRPr="00271EE7">
              <w:rPr>
                <w:rFonts w:cs="Arial"/>
                <w:sz w:val="22"/>
                <w:lang w:val="it-CH"/>
              </w:rPr>
              <w:t xml:space="preserve"> </w:t>
            </w:r>
            <w:r w:rsidR="0028589D" w:rsidRPr="004E1546">
              <w:rPr>
                <w:rFonts w:cs="Arial"/>
                <w:sz w:val="22"/>
              </w:rPr>
              <w:sym w:font="Wingdings" w:char="F0E8"/>
            </w:r>
            <w:r w:rsidR="0028589D" w:rsidRPr="00271EE7">
              <w:rPr>
                <w:rFonts w:cs="Arial"/>
                <w:sz w:val="22"/>
                <w:lang w:val="it-CH"/>
              </w:rPr>
              <w:t xml:space="preserve">  </w:t>
            </w:r>
            <w:r w:rsidR="002D5365" w:rsidRPr="00271EE7">
              <w:rPr>
                <w:rFonts w:cs="Arial"/>
                <w:sz w:val="22"/>
                <w:lang w:val="it-CH"/>
              </w:rPr>
              <w:t>Tipo di autorizzazione</w:t>
            </w:r>
            <w:r w:rsidR="0028589D" w:rsidRPr="00271EE7">
              <w:rPr>
                <w:rFonts w:cs="Arial"/>
                <w:sz w:val="22"/>
                <w:lang w:val="it-CH"/>
              </w:rPr>
              <w:t>:</w:t>
            </w:r>
            <w:r w:rsidR="00834E5A" w:rsidRPr="00271EE7">
              <w:rPr>
                <w:rFonts w:cs="Arial"/>
                <w:sz w:val="22"/>
                <w:lang w:val="it-CH"/>
              </w:rPr>
              <w:t xml:space="preserve"> </w:t>
            </w:r>
            <w:r w:rsidR="0094784C"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94784C" w:rsidRPr="0094784C">
              <w:rPr>
                <w:rFonts w:cs="Arial"/>
                <w:sz w:val="22"/>
                <w:lang w:val="it-CH"/>
              </w:rPr>
              <w:instrText xml:space="preserve"> FORMTEXT </w:instrText>
            </w:r>
            <w:r w:rsidR="0094784C" w:rsidRPr="004E1546">
              <w:rPr>
                <w:rFonts w:cs="Arial"/>
                <w:sz w:val="22"/>
              </w:rPr>
            </w:r>
            <w:r w:rsidR="0094784C" w:rsidRPr="004E1546">
              <w:rPr>
                <w:rFonts w:cs="Arial"/>
                <w:sz w:val="22"/>
              </w:rPr>
              <w:fldChar w:fldCharType="separate"/>
            </w:r>
            <w:r w:rsidR="0094784C" w:rsidRPr="004E1546">
              <w:rPr>
                <w:rFonts w:cs="Arial"/>
                <w:sz w:val="22"/>
              </w:rPr>
              <w:t> </w:t>
            </w:r>
            <w:r w:rsidR="0094784C" w:rsidRPr="004E1546">
              <w:rPr>
                <w:rFonts w:cs="Arial"/>
                <w:sz w:val="22"/>
              </w:rPr>
              <w:t> </w:t>
            </w:r>
            <w:r w:rsidR="0094784C" w:rsidRPr="004E1546">
              <w:rPr>
                <w:rFonts w:cs="Arial"/>
                <w:sz w:val="22"/>
              </w:rPr>
              <w:t> </w:t>
            </w:r>
            <w:r w:rsidR="0094784C" w:rsidRPr="004E1546">
              <w:rPr>
                <w:rFonts w:cs="Arial"/>
                <w:sz w:val="22"/>
              </w:rPr>
              <w:t> </w:t>
            </w:r>
            <w:r w:rsidR="0094784C" w:rsidRPr="004E1546">
              <w:rPr>
                <w:rFonts w:cs="Arial"/>
                <w:sz w:val="22"/>
              </w:rPr>
              <w:t> </w:t>
            </w:r>
            <w:r w:rsidR="0094784C" w:rsidRPr="004E1546">
              <w:rPr>
                <w:rFonts w:cs="Arial"/>
                <w:sz w:val="22"/>
              </w:rPr>
              <w:fldChar w:fldCharType="end"/>
            </w:r>
          </w:p>
          <w:p w14:paraId="36A425CD" w14:textId="37F6D89A" w:rsidR="000372CA" w:rsidRPr="00271EE7" w:rsidRDefault="00DE6CF3" w:rsidP="000372CA">
            <w:pPr>
              <w:spacing w:before="120" w:after="120"/>
              <w:rPr>
                <w:rFonts w:cs="Arial"/>
                <w:sz w:val="22"/>
                <w:lang w:val="it-CH"/>
              </w:rPr>
            </w:pPr>
            <w:sdt>
              <w:sdtPr>
                <w:rPr>
                  <w:rFonts w:cs="Arial"/>
                  <w:sz w:val="22"/>
                  <w:lang w:val="it-CH"/>
                </w:rPr>
                <w:id w:val="93340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DD1" w:rsidRPr="00271EE7">
                  <w:rPr>
                    <w:rFonts w:ascii="Segoe UI Symbol" w:eastAsia="MS Gothic" w:hAnsi="Segoe UI Symbol" w:cs="Segoe UI Symbol"/>
                    <w:sz w:val="22"/>
                    <w:lang w:val="it-CH"/>
                  </w:rPr>
                  <w:t>☐</w:t>
                </w:r>
              </w:sdtContent>
            </w:sdt>
            <w:r w:rsidR="00834E5A" w:rsidRPr="00271EE7">
              <w:rPr>
                <w:rFonts w:cs="Arial"/>
                <w:sz w:val="22"/>
                <w:lang w:val="it-CH"/>
              </w:rPr>
              <w:t xml:space="preserve"> </w:t>
            </w:r>
            <w:r w:rsidR="0028589D" w:rsidRPr="00271EE7">
              <w:rPr>
                <w:rFonts w:cs="Arial"/>
                <w:sz w:val="22"/>
                <w:lang w:val="it-CH"/>
              </w:rPr>
              <w:t>Nein</w:t>
            </w:r>
          </w:p>
        </w:tc>
      </w:tr>
      <w:tr w:rsidR="000372CA" w:rsidRPr="004E1546" w14:paraId="5493BE5E" w14:textId="77777777" w:rsidTr="00F149BF">
        <w:tblPrEx>
          <w:shd w:val="clear" w:color="auto" w:fill="auto"/>
        </w:tblPrEx>
        <w:trPr>
          <w:trHeight w:val="907"/>
        </w:trPr>
        <w:tc>
          <w:tcPr>
            <w:tcW w:w="5382" w:type="dxa"/>
          </w:tcPr>
          <w:p w14:paraId="24C9CCF2" w14:textId="552CC46F" w:rsidR="000372CA" w:rsidRPr="004E1546" w:rsidRDefault="002D5365" w:rsidP="000372CA">
            <w:pPr>
              <w:spacing w:before="160" w:after="120"/>
              <w:rPr>
                <w:rFonts w:cs="Arial"/>
                <w:sz w:val="22"/>
                <w:lang w:val="en-US"/>
              </w:rPr>
            </w:pPr>
            <w:r w:rsidRPr="004E1546">
              <w:rPr>
                <w:rFonts w:cs="Arial"/>
                <w:sz w:val="22"/>
                <w:lang w:val="it-CH"/>
              </w:rPr>
              <w:t xml:space="preserve">I podcast sono disponibili su siti web di terzi (ad es. </w:t>
            </w:r>
            <w:r w:rsidRPr="004E1546">
              <w:rPr>
                <w:rFonts w:cs="Arial"/>
                <w:sz w:val="22"/>
                <w:lang w:val="en-US"/>
              </w:rPr>
              <w:t>Spotify, SoundCloud, Apple Podcasts, ecc.)?</w:t>
            </w:r>
          </w:p>
        </w:tc>
        <w:tc>
          <w:tcPr>
            <w:tcW w:w="4536" w:type="dxa"/>
            <w:vAlign w:val="center"/>
          </w:tcPr>
          <w:p w14:paraId="4726AB27" w14:textId="6A7EC77F" w:rsidR="000372CA" w:rsidRPr="004E1546" w:rsidRDefault="00DE6CF3" w:rsidP="000372CA">
            <w:pPr>
              <w:spacing w:before="20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85658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E5A" w:rsidRPr="004E154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834E5A" w:rsidRPr="004E1546">
              <w:rPr>
                <w:rFonts w:cs="Arial"/>
                <w:sz w:val="22"/>
              </w:rPr>
              <w:t xml:space="preserve"> </w:t>
            </w:r>
            <w:r w:rsidR="002D5365" w:rsidRPr="004E1546">
              <w:rPr>
                <w:rFonts w:cs="Arial"/>
                <w:sz w:val="22"/>
              </w:rPr>
              <w:t>Si</w:t>
            </w:r>
          </w:p>
          <w:p w14:paraId="6CC82080" w14:textId="5BD01786" w:rsidR="000372CA" w:rsidRPr="004E1546" w:rsidRDefault="00DE6CF3" w:rsidP="000372CA">
            <w:pPr>
              <w:spacing w:before="80" w:after="12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</w:rPr>
                <w:id w:val="60470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DD1" w:rsidRPr="004E154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834E5A" w:rsidRPr="004E1546">
              <w:rPr>
                <w:rFonts w:cs="Arial"/>
                <w:sz w:val="22"/>
              </w:rPr>
              <w:t xml:space="preserve"> </w:t>
            </w:r>
            <w:r w:rsidR="0028589D" w:rsidRPr="004E1546">
              <w:rPr>
                <w:rFonts w:cs="Arial"/>
                <w:sz w:val="22"/>
              </w:rPr>
              <w:t>N</w:t>
            </w:r>
            <w:r w:rsidR="002D5365" w:rsidRPr="004E1546">
              <w:rPr>
                <w:rFonts w:cs="Arial"/>
                <w:sz w:val="22"/>
              </w:rPr>
              <w:t>o</w:t>
            </w:r>
            <w:r w:rsidR="000372CA" w:rsidRPr="004E1546">
              <w:rPr>
                <w:rFonts w:cs="Arial"/>
                <w:sz w:val="22"/>
              </w:rPr>
              <w:t xml:space="preserve"> </w:t>
            </w:r>
          </w:p>
        </w:tc>
      </w:tr>
      <w:tr w:rsidR="002D5365" w:rsidRPr="004E1546" w14:paraId="1E6585A8" w14:textId="77777777" w:rsidTr="002D5365">
        <w:tblPrEx>
          <w:shd w:val="clear" w:color="auto" w:fill="auto"/>
        </w:tblPrEx>
        <w:trPr>
          <w:trHeight w:hRule="exact" w:val="671"/>
        </w:trPr>
        <w:tc>
          <w:tcPr>
            <w:tcW w:w="5382" w:type="dxa"/>
            <w:vAlign w:val="center"/>
          </w:tcPr>
          <w:p w14:paraId="159FCE5F" w14:textId="4296BFB2" w:rsidR="002D5365" w:rsidRPr="004E1546" w:rsidRDefault="002D5365" w:rsidP="002D5365">
            <w:pPr>
              <w:spacing w:before="120" w:after="12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Periodo della riferimento (dal / al)</w:t>
            </w:r>
          </w:p>
        </w:tc>
        <w:tc>
          <w:tcPr>
            <w:tcW w:w="4536" w:type="dxa"/>
            <w:vAlign w:val="center"/>
          </w:tcPr>
          <w:p w14:paraId="2EBCDC8B" w14:textId="5907BFBC" w:rsidR="002D5365" w:rsidRPr="004E1546" w:rsidRDefault="002D5365" w:rsidP="002D5365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</w:tc>
      </w:tr>
      <w:tr w:rsidR="002D5365" w:rsidRPr="004E1546" w14:paraId="30C8D620" w14:textId="77777777" w:rsidTr="00F149BF">
        <w:tblPrEx>
          <w:shd w:val="clear" w:color="auto" w:fill="auto"/>
        </w:tblPrEx>
        <w:trPr>
          <w:trHeight w:hRule="exact" w:val="794"/>
        </w:trPr>
        <w:tc>
          <w:tcPr>
            <w:tcW w:w="5382" w:type="dxa"/>
            <w:vAlign w:val="center"/>
          </w:tcPr>
          <w:p w14:paraId="2A53123D" w14:textId="2EA039C1" w:rsidR="002D5365" w:rsidRPr="004E1546" w:rsidRDefault="002D5365" w:rsidP="002D5365">
            <w:pPr>
              <w:spacing w:before="120" w:after="12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Numero totale di podcast disponibili durante il periodo di riferimento</w:t>
            </w:r>
          </w:p>
        </w:tc>
        <w:tc>
          <w:tcPr>
            <w:tcW w:w="4536" w:type="dxa"/>
            <w:vAlign w:val="center"/>
          </w:tcPr>
          <w:p w14:paraId="4FEF7784" w14:textId="1953779A" w:rsidR="002D5365" w:rsidRPr="004E1546" w:rsidRDefault="002D5365" w:rsidP="002D5365">
            <w:pPr>
              <w:spacing w:before="260" w:after="120"/>
              <w:rPr>
                <w:rFonts w:cs="Arial"/>
                <w:sz w:val="22"/>
              </w:rPr>
            </w:pPr>
            <w:r w:rsidRPr="004E1546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4E1546">
              <w:rPr>
                <w:rFonts w:cs="Arial"/>
                <w:sz w:val="22"/>
              </w:rPr>
              <w:instrText xml:space="preserve"> FORMTEXT </w:instrText>
            </w:r>
            <w:r w:rsidRPr="004E1546">
              <w:rPr>
                <w:rFonts w:cs="Arial"/>
                <w:sz w:val="22"/>
              </w:rPr>
            </w:r>
            <w:r w:rsidRPr="004E1546">
              <w:rPr>
                <w:rFonts w:cs="Arial"/>
                <w:sz w:val="22"/>
              </w:rPr>
              <w:fldChar w:fldCharType="separate"/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t> </w:t>
            </w:r>
            <w:r w:rsidRPr="004E1546">
              <w:rPr>
                <w:rFonts w:cs="Arial"/>
                <w:sz w:val="22"/>
              </w:rPr>
              <w:fldChar w:fldCharType="end"/>
            </w:r>
          </w:p>
        </w:tc>
      </w:tr>
    </w:tbl>
    <w:p w14:paraId="6C90C34B" w14:textId="2596BA4D" w:rsidR="004E4660" w:rsidRDefault="004E4660" w:rsidP="00F31560">
      <w:pPr>
        <w:rPr>
          <w:rFonts w:cs="Arial"/>
          <w:sz w:val="22"/>
        </w:rPr>
      </w:pPr>
    </w:p>
    <w:p w14:paraId="22E90D44" w14:textId="77777777" w:rsidR="001C167A" w:rsidRPr="004E1546" w:rsidRDefault="001C167A" w:rsidP="00F31560">
      <w:pPr>
        <w:rPr>
          <w:rFonts w:cs="Arial"/>
          <w:sz w:val="22"/>
        </w:rPr>
      </w:pPr>
    </w:p>
    <w:tbl>
      <w:tblPr>
        <w:tblStyle w:val="Tabellenrast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918"/>
      </w:tblGrid>
      <w:tr w:rsidR="00A022CD" w:rsidRPr="004E1546" w14:paraId="46CBF97D" w14:textId="77777777" w:rsidTr="00963290">
        <w:tc>
          <w:tcPr>
            <w:tcW w:w="9918" w:type="dxa"/>
            <w:shd w:val="clear" w:color="auto" w:fill="000000" w:themeFill="text1"/>
          </w:tcPr>
          <w:bookmarkEnd w:id="0"/>
          <w:p w14:paraId="752FD359" w14:textId="50DB1F5A" w:rsidR="00A022CD" w:rsidRPr="004E1546" w:rsidRDefault="002D5365" w:rsidP="00963290">
            <w:pPr>
              <w:spacing w:before="120" w:after="120"/>
              <w:rPr>
                <w:rFonts w:cs="Arial"/>
                <w:color w:val="FFFFFF" w:themeColor="background1"/>
                <w:sz w:val="22"/>
              </w:rPr>
            </w:pPr>
            <w:r w:rsidRPr="004E1546">
              <w:rPr>
                <w:rFonts w:cs="Arial"/>
                <w:color w:val="FFFFFF" w:themeColor="background1"/>
                <w:sz w:val="22"/>
              </w:rPr>
              <w:t>ALTRI DIRITTI / RISERVE</w:t>
            </w:r>
          </w:p>
        </w:tc>
      </w:tr>
      <w:tr w:rsidR="00A022CD" w:rsidRPr="00DE6CF3" w14:paraId="6ADF4CD2" w14:textId="77777777" w:rsidTr="00963290">
        <w:tc>
          <w:tcPr>
            <w:tcW w:w="9918" w:type="dxa"/>
            <w:shd w:val="clear" w:color="auto" w:fill="FFFFFF" w:themeFill="background1"/>
          </w:tcPr>
          <w:p w14:paraId="20C8F1EF" w14:textId="77777777" w:rsidR="002D5365" w:rsidRPr="004E1546" w:rsidRDefault="002D5365" w:rsidP="002D536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La SUISA detiene solo i diritti di riproduzione e di messa a disposizione della musica su Internet. Tutti gli altri diritti potenzialmente interessati, come i diritti di protezione affini (ad es. casa discografica o label, Swissperform), i diritti di sincronizzazione (ad es. editore musicale) e i diritti personali degli autori devono essere regolati da voi direttamente con i rispettivi aventi diritto.</w:t>
            </w:r>
          </w:p>
          <w:p w14:paraId="57F620CF" w14:textId="77777777" w:rsidR="002D5365" w:rsidRPr="004E1546" w:rsidRDefault="002D5365" w:rsidP="002D536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La SUISA declina ogni responsabilità per future rivendicazioni da parte degli aventi diritto.</w:t>
            </w:r>
          </w:p>
          <w:p w14:paraId="3654B638" w14:textId="71531774" w:rsidR="00A022CD" w:rsidRPr="004E1546" w:rsidRDefault="002D5365" w:rsidP="002D5365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22"/>
                <w:lang w:val="it-CH"/>
              </w:rPr>
            </w:pPr>
            <w:r w:rsidRPr="004E1546">
              <w:rPr>
                <w:rFonts w:cs="Arial"/>
                <w:sz w:val="22"/>
                <w:lang w:val="it-CH"/>
              </w:rPr>
              <w:t>In caso di utilizzo di Production Music, la SUISA può trasferirvi non solo i diritti d'autore, ma anche i diritti di protezione affini e i diritti di sincronizzazione.</w:t>
            </w:r>
          </w:p>
        </w:tc>
      </w:tr>
    </w:tbl>
    <w:p w14:paraId="0B47F35F" w14:textId="77777777" w:rsidR="00A022CD" w:rsidRDefault="00A022CD" w:rsidP="00F31560">
      <w:pPr>
        <w:rPr>
          <w:rFonts w:cs="Arial"/>
          <w:szCs w:val="24"/>
          <w:lang w:val="it-CH"/>
        </w:rPr>
      </w:pPr>
    </w:p>
    <w:p w14:paraId="3E41AEEC" w14:textId="77777777" w:rsidR="004E1546" w:rsidRDefault="004E1546" w:rsidP="00F31560">
      <w:pPr>
        <w:rPr>
          <w:rFonts w:cs="Arial"/>
          <w:szCs w:val="24"/>
          <w:lang w:val="it-CH"/>
        </w:rPr>
      </w:pPr>
    </w:p>
    <w:p w14:paraId="3458BC70" w14:textId="77777777" w:rsidR="00C70B73" w:rsidRPr="004E1546" w:rsidRDefault="00C70B73" w:rsidP="00F31560">
      <w:pPr>
        <w:rPr>
          <w:rFonts w:cs="Arial"/>
          <w:szCs w:val="24"/>
          <w:lang w:val="it-CH"/>
        </w:rPr>
      </w:pPr>
    </w:p>
    <w:tbl>
      <w:tblPr>
        <w:tblStyle w:val="Tabellenraster"/>
        <w:tblW w:w="9923" w:type="dxa"/>
        <w:tblInd w:w="-5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923"/>
      </w:tblGrid>
      <w:tr w:rsidR="00E447A2" w:rsidRPr="00DE6CF3" w14:paraId="7725310F" w14:textId="77777777" w:rsidTr="00EC3F85">
        <w:tc>
          <w:tcPr>
            <w:tcW w:w="992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CAE55F9" w14:textId="51943902" w:rsidR="00E447A2" w:rsidRPr="00271EE7" w:rsidRDefault="002D5365" w:rsidP="00EC3F85">
            <w:pPr>
              <w:spacing w:before="120" w:after="120"/>
              <w:rPr>
                <w:rFonts w:cs="Arial"/>
                <w:color w:val="FFFFFF" w:themeColor="background1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lastRenderedPageBreak/>
              <w:t>INFORMATIONI SUI PODCAST</w:t>
            </w:r>
            <w:r w:rsidR="00C27B3F" w:rsidRPr="00271EE7">
              <w:rPr>
                <w:rFonts w:cs="Arial"/>
                <w:sz w:val="22"/>
                <w:lang w:val="it-CH"/>
              </w:rPr>
              <w:t xml:space="preserve"> </w:t>
            </w:r>
            <w:r w:rsidR="00D72B78" w:rsidRPr="00271EE7">
              <w:rPr>
                <w:rFonts w:cs="Arial"/>
                <w:sz w:val="22"/>
                <w:lang w:val="it-CH"/>
              </w:rPr>
              <w:t>&amp;</w:t>
            </w:r>
            <w:r w:rsidR="00D72B78" w:rsidRPr="00271EE7">
              <w:rPr>
                <w:rFonts w:cs="Arial"/>
                <w:sz w:val="22"/>
                <w:lang w:val="it-CH"/>
              </w:rPr>
              <w:br/>
            </w:r>
            <w:r w:rsidRPr="00271EE7">
              <w:rPr>
                <w:rFonts w:cs="Arial"/>
                <w:sz w:val="22"/>
                <w:lang w:val="it-CH"/>
              </w:rPr>
              <w:t>INFORMAZIONI DETTAGLIATE SULLE OPERE MUSICALI REGISTRATE</w:t>
            </w:r>
          </w:p>
        </w:tc>
      </w:tr>
    </w:tbl>
    <w:p w14:paraId="68D7F32C" w14:textId="77777777" w:rsidR="00E447A2" w:rsidRPr="00271EE7" w:rsidRDefault="00E447A2" w:rsidP="00E447A2">
      <w:pPr>
        <w:jc w:val="both"/>
        <w:rPr>
          <w:rFonts w:cs="Arial"/>
          <w:sz w:val="22"/>
          <w:lang w:val="it-CH"/>
        </w:rPr>
      </w:pPr>
    </w:p>
    <w:p w14:paraId="7165BEDB" w14:textId="77777777" w:rsidR="002D5365" w:rsidRDefault="002D5365" w:rsidP="002D5365">
      <w:pPr>
        <w:jc w:val="both"/>
        <w:rPr>
          <w:rFonts w:cs="Arial"/>
          <w:sz w:val="22"/>
          <w:lang w:val="it-CH"/>
        </w:rPr>
      </w:pPr>
      <w:r w:rsidRPr="00271EE7">
        <w:rPr>
          <w:rFonts w:cs="Arial"/>
          <w:sz w:val="22"/>
          <w:lang w:val="it-CH"/>
        </w:rPr>
        <w:t>È possibile aggiungere un proprio elenco di opere musicali, purché contenga tutte le informazioni necessarie.</w:t>
      </w:r>
    </w:p>
    <w:p w14:paraId="16C76EFC" w14:textId="77777777" w:rsidR="00E052B4" w:rsidRPr="00271EE7" w:rsidRDefault="00E052B4" w:rsidP="002D5365">
      <w:pPr>
        <w:jc w:val="both"/>
        <w:rPr>
          <w:rFonts w:cs="Arial"/>
          <w:sz w:val="22"/>
          <w:lang w:val="it-CH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689"/>
        <w:gridCol w:w="1804"/>
        <w:gridCol w:w="2027"/>
        <w:gridCol w:w="1555"/>
        <w:gridCol w:w="1843"/>
      </w:tblGrid>
      <w:tr w:rsidR="00C27B3F" w:rsidRPr="00DE6CF3" w14:paraId="7AA1BC0F" w14:textId="77777777" w:rsidTr="00DE6CF3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7A403EC6" w14:textId="7111CEF9" w:rsidR="00C27B3F" w:rsidRPr="00271EE7" w:rsidRDefault="00C27B3F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T</w:t>
            </w:r>
            <w:r w:rsidR="002D5365" w:rsidRPr="00271EE7">
              <w:rPr>
                <w:rFonts w:cs="Arial"/>
                <w:sz w:val="22"/>
                <w:lang w:val="de-CH"/>
              </w:rPr>
              <w:t>itolo dell</w:t>
            </w:r>
            <w:r w:rsidR="004E1546" w:rsidRPr="00271EE7">
              <w:rPr>
                <w:rFonts w:cs="Arial"/>
                <w:sz w:val="22"/>
                <w:lang w:val="de-CH"/>
              </w:rPr>
              <w:t>’Episodio del Podcast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DB52D91" w14:textId="52E546D6" w:rsidR="00C27B3F" w:rsidRPr="00271EE7" w:rsidRDefault="004E1546" w:rsidP="00C27B3F">
            <w:pPr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Durata totale</w:t>
            </w:r>
            <w:r w:rsidR="00C27B3F" w:rsidRPr="00271EE7">
              <w:rPr>
                <w:rFonts w:cs="Arial"/>
                <w:sz w:val="22"/>
                <w:lang w:val="it-CH"/>
              </w:rPr>
              <w:t xml:space="preserve"> (hh:mm:ss)</w:t>
            </w:r>
          </w:p>
        </w:tc>
      </w:tr>
      <w:tr w:rsidR="00C27B3F" w:rsidRPr="00271EE7" w14:paraId="07F4C2F0" w14:textId="77777777" w:rsidTr="00DE6CF3">
        <w:trPr>
          <w:trHeight w:val="556"/>
        </w:trPr>
        <w:tc>
          <w:tcPr>
            <w:tcW w:w="8075" w:type="dxa"/>
            <w:gridSpan w:val="4"/>
            <w:vAlign w:val="center"/>
          </w:tcPr>
          <w:p w14:paraId="7D78E7B4" w14:textId="38F4B463" w:rsidR="00C27B3F" w:rsidRPr="00271EE7" w:rsidRDefault="00147DD1" w:rsidP="00E447A2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25DEA5D" w14:textId="1724971C" w:rsidR="00C27B3F" w:rsidRPr="00271EE7" w:rsidRDefault="00147DD1" w:rsidP="00E447A2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</w:tr>
      <w:tr w:rsidR="003367C2" w:rsidRPr="00271EE7" w14:paraId="5CE5D8F4" w14:textId="77777777" w:rsidTr="00DE6CF3">
        <w:trPr>
          <w:trHeight w:val="470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3E719CC" w14:textId="0BEBF7E1" w:rsidR="00043D43" w:rsidRPr="00271EE7" w:rsidRDefault="004E1546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Titolo dell'opera musicale</w:t>
            </w:r>
          </w:p>
        </w:tc>
        <w:tc>
          <w:tcPr>
            <w:tcW w:w="1804" w:type="dxa"/>
            <w:shd w:val="clear" w:color="auto" w:fill="F2F2F2" w:themeFill="background1" w:themeFillShade="F2"/>
            <w:vAlign w:val="center"/>
          </w:tcPr>
          <w:p w14:paraId="63D5922E" w14:textId="72538693" w:rsidR="00043D43" w:rsidRPr="00271EE7" w:rsidRDefault="004E1546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Autore</w:t>
            </w:r>
          </w:p>
        </w:tc>
        <w:tc>
          <w:tcPr>
            <w:tcW w:w="2027" w:type="dxa"/>
            <w:shd w:val="clear" w:color="auto" w:fill="F2F2F2" w:themeFill="background1" w:themeFillShade="F2"/>
            <w:vAlign w:val="center"/>
          </w:tcPr>
          <w:p w14:paraId="1355DE35" w14:textId="0D3AE8F6" w:rsidR="00043D43" w:rsidRPr="00271EE7" w:rsidRDefault="004E1546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Label musicale</w:t>
            </w:r>
          </w:p>
        </w:tc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603A5585" w14:textId="1F077F08" w:rsidR="00043D43" w:rsidRPr="00271EE7" w:rsidRDefault="004E1546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Durata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8EFA6FC" w14:textId="086D9908" w:rsidR="00043D43" w:rsidRPr="00271EE7" w:rsidRDefault="004E1546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Tipo di opera musicale</w:t>
            </w:r>
          </w:p>
        </w:tc>
      </w:tr>
      <w:tr w:rsidR="003367C2" w:rsidRPr="00DE6CF3" w14:paraId="79521F1E" w14:textId="77777777" w:rsidTr="00DE6CF3">
        <w:tc>
          <w:tcPr>
            <w:tcW w:w="2689" w:type="dxa"/>
            <w:vAlign w:val="center"/>
          </w:tcPr>
          <w:p w14:paraId="78C0E673" w14:textId="2B62C6CD" w:rsidR="00C27B3F" w:rsidRPr="00271EE7" w:rsidRDefault="00147DD1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1B55B381" w14:textId="5801BC4D" w:rsidR="00C27B3F" w:rsidRPr="00271EE7" w:rsidRDefault="00834E5A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41D41ABA" w14:textId="5C482D61" w:rsidR="00C27B3F" w:rsidRPr="00271EE7" w:rsidRDefault="00834E5A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01123AA0" w14:textId="26538922" w:rsidR="00C27B3F" w:rsidRPr="00271EE7" w:rsidRDefault="00147DD1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0CE917C" w14:textId="491F858B" w:rsidR="00C27B3F" w:rsidRPr="00271EE7" w:rsidRDefault="00DE6CF3" w:rsidP="00C27B3F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62374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AE9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8C4AE9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su commissione</w:t>
            </w:r>
          </w:p>
          <w:p w14:paraId="3FCBF965" w14:textId="02C4C466" w:rsidR="008C4AE9" w:rsidRPr="00271EE7" w:rsidRDefault="00DE6CF3" w:rsidP="00C27B3F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202555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AE9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8C4AE9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esistente</w:t>
            </w:r>
          </w:p>
          <w:p w14:paraId="335FB290" w14:textId="029CD76B" w:rsidR="00C27B3F" w:rsidRPr="00271EE7" w:rsidRDefault="00DE6CF3" w:rsidP="00C27B3F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8060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DD1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Music</w:t>
            </w:r>
          </w:p>
        </w:tc>
      </w:tr>
      <w:tr w:rsidR="003367C2" w:rsidRPr="00DE6CF3" w14:paraId="0286439D" w14:textId="77777777" w:rsidTr="00DE6CF3">
        <w:tc>
          <w:tcPr>
            <w:tcW w:w="2689" w:type="dxa"/>
            <w:vAlign w:val="center"/>
          </w:tcPr>
          <w:p w14:paraId="5E80C150" w14:textId="07716D82" w:rsidR="00C27B3F" w:rsidRPr="00271EE7" w:rsidRDefault="00147DD1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0C850297" w14:textId="7EC9EEF1" w:rsidR="00C27B3F" w:rsidRPr="00271EE7" w:rsidRDefault="006B1A28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65C11D3D" w14:textId="1FD92BA7" w:rsidR="00C27B3F" w:rsidRPr="00271EE7" w:rsidRDefault="006B1A28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C8BAAD1" w14:textId="6DC09A44" w:rsidR="00C27B3F" w:rsidRPr="00271EE7" w:rsidRDefault="00147DD1" w:rsidP="00C27B3F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3EC0B09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56939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1703A93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78601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524DEDA" w14:textId="3B21F668" w:rsidR="00C27B3F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9495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6B1A28" w:rsidRPr="00DE6CF3" w14:paraId="591C71FA" w14:textId="77777777" w:rsidTr="00DE6CF3">
        <w:tc>
          <w:tcPr>
            <w:tcW w:w="2689" w:type="dxa"/>
            <w:vAlign w:val="center"/>
          </w:tcPr>
          <w:p w14:paraId="3769224B" w14:textId="2582CF32" w:rsidR="006B1A28" w:rsidRPr="00271EE7" w:rsidRDefault="00147DD1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5755609A" w14:textId="0069F970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167C71F" w14:textId="21E19290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054E9535" w14:textId="10EB1665" w:rsidR="006B1A28" w:rsidRPr="00271EE7" w:rsidRDefault="00147DD1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2051B26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93643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58EF48BC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31640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2BEB46C" w14:textId="37521D66" w:rsidR="006B1A28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206185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6B1A28" w:rsidRPr="00DE6CF3" w14:paraId="16F73610" w14:textId="77777777" w:rsidTr="00DE6CF3">
        <w:tc>
          <w:tcPr>
            <w:tcW w:w="2689" w:type="dxa"/>
            <w:vAlign w:val="center"/>
          </w:tcPr>
          <w:p w14:paraId="376577BB" w14:textId="093E7951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4AAF1E5E" w14:textId="7C92DC8E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3B2CE965" w14:textId="65C0687D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45029B16" w14:textId="5ECD35AA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32A28DE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55640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636EB612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13883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10047B34" w14:textId="5412F954" w:rsidR="006B1A28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81291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6B1A28" w:rsidRPr="00DE6CF3" w14:paraId="27A75974" w14:textId="77777777" w:rsidTr="00DE6CF3">
        <w:tc>
          <w:tcPr>
            <w:tcW w:w="2689" w:type="dxa"/>
            <w:vAlign w:val="center"/>
          </w:tcPr>
          <w:p w14:paraId="39CAFEED" w14:textId="71A0ADED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3BA2ADE7" w14:textId="29242D7F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6AF64EA8" w14:textId="21757CDF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063477C6" w14:textId="019093DA" w:rsidR="006B1A28" w:rsidRPr="00271EE7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4A2222A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1953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0B05A6AA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86875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25E39A68" w14:textId="051D2C76" w:rsidR="006B1A28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41222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9F34B9" w:rsidRPr="00DE6CF3" w14:paraId="15DAEFD1" w14:textId="77777777" w:rsidTr="00DE6CF3">
        <w:tc>
          <w:tcPr>
            <w:tcW w:w="2689" w:type="dxa"/>
            <w:vAlign w:val="center"/>
          </w:tcPr>
          <w:p w14:paraId="548098AE" w14:textId="221B34A1" w:rsidR="009F34B9" w:rsidRPr="00271EE7" w:rsidRDefault="009F34B9" w:rsidP="009F34B9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646E3A1A" w14:textId="08BED1E5" w:rsidR="009F34B9" w:rsidRPr="00271EE7" w:rsidRDefault="009F34B9" w:rsidP="009F34B9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3B7F10D" w14:textId="1B86E3A8" w:rsidR="009F34B9" w:rsidRPr="00271EE7" w:rsidRDefault="009F34B9" w:rsidP="009F34B9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72A7785B" w14:textId="20D876FB" w:rsidR="009F34B9" w:rsidRPr="00271EE7" w:rsidRDefault="009F34B9" w:rsidP="009F34B9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25778B42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6229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62626EF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43185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1DC125FC" w14:textId="56A64393" w:rsidR="009F34B9" w:rsidRPr="00271EE7" w:rsidRDefault="00DE6CF3" w:rsidP="004E1546">
            <w:pPr>
              <w:tabs>
                <w:tab w:val="left" w:pos="399"/>
              </w:tabs>
              <w:spacing w:before="20"/>
              <w:ind w:left="-45" w:right="-851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16686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9F34B9" w:rsidRPr="00DE6CF3" w14:paraId="494F7B02" w14:textId="77777777" w:rsidTr="00DE6CF3">
        <w:tc>
          <w:tcPr>
            <w:tcW w:w="99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5495F" w14:textId="77777777" w:rsidR="009F34B9" w:rsidRDefault="009F34B9" w:rsidP="004E1546">
            <w:pPr>
              <w:tabs>
                <w:tab w:val="left" w:pos="399"/>
              </w:tabs>
              <w:spacing w:before="20"/>
              <w:ind w:right="-851"/>
              <w:rPr>
                <w:rFonts w:cs="Arial"/>
                <w:sz w:val="18"/>
                <w:szCs w:val="18"/>
                <w:lang w:val="it-CH"/>
              </w:rPr>
            </w:pPr>
          </w:p>
          <w:p w14:paraId="43986B0C" w14:textId="77777777" w:rsidR="004E1546" w:rsidRPr="00271EE7" w:rsidRDefault="004E1546" w:rsidP="004E1546">
            <w:pPr>
              <w:tabs>
                <w:tab w:val="left" w:pos="399"/>
              </w:tabs>
              <w:spacing w:before="20"/>
              <w:ind w:right="-851"/>
              <w:rPr>
                <w:rFonts w:cs="Arial"/>
                <w:sz w:val="18"/>
                <w:szCs w:val="18"/>
                <w:lang w:val="it-CH"/>
              </w:rPr>
            </w:pPr>
          </w:p>
        </w:tc>
      </w:tr>
      <w:tr w:rsidR="004E1546" w:rsidRPr="00DE6CF3" w14:paraId="4A1D63C8" w14:textId="77777777" w:rsidTr="00DE6CF3"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39920" w14:textId="477FD116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Titolo dell’Episodio del Podcast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7260F15" w14:textId="4791ABA2" w:rsidR="004E1546" w:rsidRPr="00271EE7" w:rsidRDefault="004E1546" w:rsidP="004E1546">
            <w:pPr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Durata totale (hh:mm:ss)</w:t>
            </w:r>
          </w:p>
        </w:tc>
      </w:tr>
      <w:tr w:rsidR="004E1546" w:rsidRPr="00271EE7" w14:paraId="5C1337A0" w14:textId="77777777" w:rsidTr="00DE6CF3">
        <w:trPr>
          <w:trHeight w:val="556"/>
        </w:trPr>
        <w:tc>
          <w:tcPr>
            <w:tcW w:w="8075" w:type="dxa"/>
            <w:gridSpan w:val="4"/>
            <w:vAlign w:val="center"/>
          </w:tcPr>
          <w:p w14:paraId="2E3188FF" w14:textId="4D3E6CBF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D6162AC" w14:textId="71D8385C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</w:tr>
      <w:tr w:rsidR="004E1546" w:rsidRPr="00271EE7" w14:paraId="54D5C8B9" w14:textId="77777777" w:rsidTr="00DE6CF3">
        <w:trPr>
          <w:trHeight w:val="45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43A97FD" w14:textId="372B6765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Titolo dell'opera musicale</w:t>
            </w:r>
          </w:p>
        </w:tc>
        <w:tc>
          <w:tcPr>
            <w:tcW w:w="1804" w:type="dxa"/>
            <w:shd w:val="clear" w:color="auto" w:fill="F2F2F2" w:themeFill="background1" w:themeFillShade="F2"/>
            <w:vAlign w:val="center"/>
          </w:tcPr>
          <w:p w14:paraId="36E5AE09" w14:textId="4E125DC3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Autore</w:t>
            </w:r>
          </w:p>
        </w:tc>
        <w:tc>
          <w:tcPr>
            <w:tcW w:w="2027" w:type="dxa"/>
            <w:shd w:val="clear" w:color="auto" w:fill="F2F2F2" w:themeFill="background1" w:themeFillShade="F2"/>
            <w:vAlign w:val="center"/>
          </w:tcPr>
          <w:p w14:paraId="2452630B" w14:textId="77F2BF93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Label musicale</w:t>
            </w:r>
          </w:p>
        </w:tc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7AE5353" w14:textId="1037A5FC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Durata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5BF3EB7" w14:textId="68E9F92E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Tipo di opera musicale</w:t>
            </w:r>
          </w:p>
        </w:tc>
      </w:tr>
      <w:tr w:rsidR="004E1546" w:rsidRPr="00DE6CF3" w14:paraId="47E2FFFC" w14:textId="77777777" w:rsidTr="00DE6CF3">
        <w:tc>
          <w:tcPr>
            <w:tcW w:w="2689" w:type="dxa"/>
            <w:vAlign w:val="center"/>
          </w:tcPr>
          <w:p w14:paraId="07428B05" w14:textId="480AA058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1EDBF930" w14:textId="1A82AF75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7F36D04" w14:textId="52A0D81C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50AA36B3" w14:textId="3EBFC4A9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62F14BF" w14:textId="0B578094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68906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MS Gothic" w:eastAsia="MS Gothic" w:hAnsi="MS Gothic" w:cs="Arial" w:hint="eastAsia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473BB7FB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36651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21EACDB9" w14:textId="6A432785" w:rsidR="004E1546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03677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4E1546" w:rsidRPr="00DE6CF3" w14:paraId="07BEF286" w14:textId="77777777" w:rsidTr="00DE6CF3">
        <w:tc>
          <w:tcPr>
            <w:tcW w:w="2689" w:type="dxa"/>
            <w:vAlign w:val="center"/>
          </w:tcPr>
          <w:p w14:paraId="6A832EDA" w14:textId="2E1D4F8A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45A945E6" w14:textId="3A167040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9EB6731" w14:textId="01F2508D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26E28617" w14:textId="178840B9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B8596D2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47125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5EF7DD64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79047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0D6C1DC6" w14:textId="71D678AE" w:rsidR="004E1546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18432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4E1546" w:rsidRPr="00DE6CF3" w14:paraId="24F8B3E9" w14:textId="77777777" w:rsidTr="00DE6CF3">
        <w:tc>
          <w:tcPr>
            <w:tcW w:w="2689" w:type="dxa"/>
            <w:vAlign w:val="center"/>
          </w:tcPr>
          <w:p w14:paraId="436ABDFF" w14:textId="2A948823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107A5C4" w14:textId="2BC221FF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4D6F5101" w14:textId="5CD4FE80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4283767E" w14:textId="5ED5ECEF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2E2A426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98103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3BC0154E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81371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AE1D6C2" w14:textId="03062B50" w:rsidR="004E1546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87489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4E1546" w:rsidRPr="00DE6CF3" w14:paraId="7A246264" w14:textId="77777777" w:rsidTr="00DE6CF3">
        <w:tc>
          <w:tcPr>
            <w:tcW w:w="2689" w:type="dxa"/>
            <w:vAlign w:val="center"/>
          </w:tcPr>
          <w:p w14:paraId="741AA68B" w14:textId="238285D8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3D74057A" w14:textId="25821B6A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2702F137" w14:textId="5A1C19F5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6EC80EE" w14:textId="7EDF0C72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28077044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72926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406AAF61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5050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4EDC7293" w14:textId="20AD88DA" w:rsidR="004E1546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79450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4E1546" w:rsidRPr="00DE6CF3" w14:paraId="7CAC850A" w14:textId="77777777" w:rsidTr="00DE6CF3">
        <w:tc>
          <w:tcPr>
            <w:tcW w:w="2689" w:type="dxa"/>
            <w:vAlign w:val="center"/>
          </w:tcPr>
          <w:p w14:paraId="60DF933B" w14:textId="5325CA1A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C2036D7" w14:textId="5320AA80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AE4D255" w14:textId="6DF4CA35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7660D60" w14:textId="5047D319" w:rsidR="004E1546" w:rsidRPr="00271EE7" w:rsidRDefault="004E1546" w:rsidP="004E1546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2EA72CB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22348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5742BB93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55871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765381EE" w14:textId="760F3134" w:rsidR="004E1546" w:rsidRPr="00271EE7" w:rsidRDefault="00DE6CF3" w:rsidP="004E1546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59638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4E1546" w:rsidRPr="00DE6CF3" w14:paraId="7E83C164" w14:textId="77777777" w:rsidTr="00DE6CF3">
        <w:tc>
          <w:tcPr>
            <w:tcW w:w="2689" w:type="dxa"/>
            <w:vAlign w:val="center"/>
          </w:tcPr>
          <w:p w14:paraId="5667B6D3" w14:textId="73FBF9F8" w:rsidR="004E1546" w:rsidRPr="00271EE7" w:rsidRDefault="004E1546" w:rsidP="004E1546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63DD9BBC" w14:textId="4CE87BFA" w:rsidR="004E1546" w:rsidRPr="00271EE7" w:rsidRDefault="004E1546" w:rsidP="004E1546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47AC6864" w14:textId="3FAA5C4C" w:rsidR="004E1546" w:rsidRPr="00271EE7" w:rsidRDefault="004E1546" w:rsidP="004E1546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C2DB027" w14:textId="73E1C45A" w:rsidR="004E1546" w:rsidRPr="00271EE7" w:rsidRDefault="004E1546" w:rsidP="004E1546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4088919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2962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16805D8D" w14:textId="77777777" w:rsidR="004E1546" w:rsidRPr="00271EE7" w:rsidRDefault="00DE6CF3" w:rsidP="004E1546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73676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FCB8A41" w14:textId="7D793DE1" w:rsidR="004E1546" w:rsidRPr="00271EE7" w:rsidRDefault="00DE6CF3" w:rsidP="004E1546">
            <w:pPr>
              <w:tabs>
                <w:tab w:val="left" w:pos="399"/>
              </w:tabs>
              <w:spacing w:before="20"/>
              <w:ind w:left="-45" w:right="-851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35788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546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4E1546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4E1546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17A6D3A6" w14:textId="77777777" w:rsidTr="00DE6CF3"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5B56CB" w14:textId="26777725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lastRenderedPageBreak/>
              <w:t>Titolo dell’Episodio del Podcast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1D8C93" w14:textId="575E0A83" w:rsidR="001C167A" w:rsidRPr="00271EE7" w:rsidRDefault="001C167A" w:rsidP="001C167A">
            <w:pPr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Durata totale (hh:mm:ss)</w:t>
            </w:r>
          </w:p>
        </w:tc>
      </w:tr>
      <w:tr w:rsidR="001C167A" w:rsidRPr="00271EE7" w14:paraId="4C830A70" w14:textId="77777777" w:rsidTr="00DE6CF3">
        <w:trPr>
          <w:trHeight w:val="556"/>
        </w:trPr>
        <w:tc>
          <w:tcPr>
            <w:tcW w:w="8075" w:type="dxa"/>
            <w:gridSpan w:val="4"/>
            <w:vAlign w:val="center"/>
          </w:tcPr>
          <w:p w14:paraId="76123E86" w14:textId="48CD83CF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4F595DD" w14:textId="1BDADE70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</w:tr>
      <w:tr w:rsidR="001C167A" w:rsidRPr="00271EE7" w14:paraId="7ACA3E0A" w14:textId="77777777" w:rsidTr="00DE6CF3">
        <w:trPr>
          <w:trHeight w:val="45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A344BA5" w14:textId="6F22B212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Titolo dell'opera musicale</w:t>
            </w:r>
          </w:p>
        </w:tc>
        <w:tc>
          <w:tcPr>
            <w:tcW w:w="1804" w:type="dxa"/>
            <w:shd w:val="clear" w:color="auto" w:fill="F2F2F2" w:themeFill="background1" w:themeFillShade="F2"/>
            <w:vAlign w:val="center"/>
          </w:tcPr>
          <w:p w14:paraId="2346D46E" w14:textId="6E56005B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Autore</w:t>
            </w:r>
          </w:p>
        </w:tc>
        <w:tc>
          <w:tcPr>
            <w:tcW w:w="2027" w:type="dxa"/>
            <w:shd w:val="clear" w:color="auto" w:fill="F2F2F2" w:themeFill="background1" w:themeFillShade="F2"/>
            <w:vAlign w:val="center"/>
          </w:tcPr>
          <w:p w14:paraId="6F50517B" w14:textId="0687BE28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Label musicale</w:t>
            </w:r>
          </w:p>
        </w:tc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752CD7F" w14:textId="53E6D653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Durata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EA27E0B" w14:textId="2C7415ED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Tipo di opera musicale</w:t>
            </w:r>
          </w:p>
        </w:tc>
      </w:tr>
      <w:tr w:rsidR="001C167A" w:rsidRPr="00DE6CF3" w14:paraId="5270702A" w14:textId="77777777" w:rsidTr="00DE6CF3">
        <w:tc>
          <w:tcPr>
            <w:tcW w:w="2689" w:type="dxa"/>
            <w:vAlign w:val="center"/>
          </w:tcPr>
          <w:p w14:paraId="3BBB01D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10435B6C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316F370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2285C1D1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AD86DB7" w14:textId="21EE1B0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64711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MS Gothic" w:eastAsia="MS Gothic" w:hAnsi="MS Gothic" w:cs="Arial" w:hint="eastAsia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BF5CC82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29995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1EF5B012" w14:textId="7339F31F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09289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294D8462" w14:textId="77777777" w:rsidTr="00DE6CF3">
        <w:tc>
          <w:tcPr>
            <w:tcW w:w="2689" w:type="dxa"/>
            <w:vAlign w:val="center"/>
          </w:tcPr>
          <w:p w14:paraId="3E8BDBFE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168365DC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49E76072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4C6BBFBE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538E52F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56260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2BCDEEA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46361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421135E6" w14:textId="19DBA65C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03870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2F9A31C0" w14:textId="77777777" w:rsidTr="00DE6CF3">
        <w:tc>
          <w:tcPr>
            <w:tcW w:w="2689" w:type="dxa"/>
            <w:vAlign w:val="center"/>
          </w:tcPr>
          <w:p w14:paraId="1DDC768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2DBCB59F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3B9069A8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2E322427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00D8457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72032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019AD7E6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31686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8870A12" w14:textId="371F1E5A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41971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22D203B4" w14:textId="77777777" w:rsidTr="00DE6CF3">
        <w:tc>
          <w:tcPr>
            <w:tcW w:w="2689" w:type="dxa"/>
            <w:vAlign w:val="center"/>
          </w:tcPr>
          <w:p w14:paraId="49736B17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6BE0311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12C9049F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44C30E92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5446D8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34655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3D2B592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38220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4473A01B" w14:textId="7D649873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91747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4BBEF923" w14:textId="77777777" w:rsidTr="00DE6CF3">
        <w:tc>
          <w:tcPr>
            <w:tcW w:w="2689" w:type="dxa"/>
            <w:vAlign w:val="center"/>
          </w:tcPr>
          <w:p w14:paraId="6DE4C656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C99C90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32C2E2A5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797DB592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C95608A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58344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49A55FB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02860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8443556" w14:textId="10DE649F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20526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0E860F65" w14:textId="77777777" w:rsidTr="00DE6CF3">
        <w:tc>
          <w:tcPr>
            <w:tcW w:w="2689" w:type="dxa"/>
            <w:vAlign w:val="center"/>
          </w:tcPr>
          <w:p w14:paraId="61BEEE77" w14:textId="764DC2D8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4CF479C" w14:textId="2038E0C4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4EFB1997" w14:textId="41138244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1211A1AE" w14:textId="247933FC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3135528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67649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47B6D565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80886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4974524C" w14:textId="70A7045E" w:rsidR="001C167A" w:rsidRPr="00271EE7" w:rsidRDefault="00DE6CF3" w:rsidP="001C167A">
            <w:pPr>
              <w:tabs>
                <w:tab w:val="left" w:pos="399"/>
              </w:tabs>
              <w:spacing w:before="20"/>
              <w:ind w:left="-45" w:right="-851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27833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</w:tbl>
    <w:p w14:paraId="7E3F2802" w14:textId="77777777" w:rsidR="005A6C3C" w:rsidRDefault="005A6C3C">
      <w:pPr>
        <w:rPr>
          <w:rFonts w:cs="Arial"/>
          <w:lang w:val="it-CH"/>
        </w:rPr>
      </w:pPr>
    </w:p>
    <w:p w14:paraId="0A425BAB" w14:textId="77777777" w:rsidR="00E052B4" w:rsidRPr="00271EE7" w:rsidRDefault="00E052B4">
      <w:pPr>
        <w:rPr>
          <w:rFonts w:cs="Arial"/>
          <w:lang w:val="it-CH"/>
        </w:rPr>
      </w:pPr>
    </w:p>
    <w:p w14:paraId="28077A6B" w14:textId="77777777" w:rsidR="001C167A" w:rsidRPr="00271EE7" w:rsidRDefault="001C167A">
      <w:pPr>
        <w:rPr>
          <w:rFonts w:cs="Arial"/>
          <w:lang w:val="it-CH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689"/>
        <w:gridCol w:w="1804"/>
        <w:gridCol w:w="2027"/>
        <w:gridCol w:w="1555"/>
        <w:gridCol w:w="1843"/>
      </w:tblGrid>
      <w:tr w:rsidR="001C167A" w:rsidRPr="00DE6CF3" w14:paraId="3D746195" w14:textId="77777777" w:rsidTr="00DE6CF3"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73A3E" w14:textId="7F3C200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Titolo dell’Episodio del Podcast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7B247AB" w14:textId="2BC4B109" w:rsidR="001C167A" w:rsidRPr="00271EE7" w:rsidRDefault="001C167A" w:rsidP="001C167A">
            <w:pPr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Durata totale (hh:mm:ss)</w:t>
            </w:r>
          </w:p>
        </w:tc>
      </w:tr>
      <w:tr w:rsidR="001C167A" w:rsidRPr="00271EE7" w14:paraId="29F471DD" w14:textId="77777777" w:rsidTr="00DE6CF3">
        <w:trPr>
          <w:trHeight w:val="556"/>
        </w:trPr>
        <w:tc>
          <w:tcPr>
            <w:tcW w:w="8075" w:type="dxa"/>
            <w:gridSpan w:val="4"/>
            <w:vAlign w:val="center"/>
          </w:tcPr>
          <w:p w14:paraId="34D071A3" w14:textId="28C5DEF3" w:rsidR="001C167A" w:rsidRPr="00271EE7" w:rsidRDefault="001C167A" w:rsidP="001C167A">
            <w:pPr>
              <w:rPr>
                <w:rFonts w:cs="Arial"/>
                <w:szCs w:val="24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BA45242" w14:textId="01066F7D" w:rsidR="001C167A" w:rsidRPr="00271EE7" w:rsidRDefault="001C167A" w:rsidP="001C167A">
            <w:pPr>
              <w:rPr>
                <w:rFonts w:cs="Arial"/>
                <w:szCs w:val="24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</w:tr>
      <w:tr w:rsidR="001C167A" w:rsidRPr="00271EE7" w14:paraId="3355A6B3" w14:textId="77777777" w:rsidTr="00DE6CF3">
        <w:trPr>
          <w:trHeight w:val="45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21C0F47E" w14:textId="7C89AEAE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Titolo dell'opera musicale</w:t>
            </w:r>
          </w:p>
        </w:tc>
        <w:tc>
          <w:tcPr>
            <w:tcW w:w="1804" w:type="dxa"/>
            <w:shd w:val="clear" w:color="auto" w:fill="F2F2F2" w:themeFill="background1" w:themeFillShade="F2"/>
            <w:vAlign w:val="center"/>
          </w:tcPr>
          <w:p w14:paraId="02704B03" w14:textId="05AD2DE1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Autore</w:t>
            </w:r>
          </w:p>
        </w:tc>
        <w:tc>
          <w:tcPr>
            <w:tcW w:w="2027" w:type="dxa"/>
            <w:shd w:val="clear" w:color="auto" w:fill="F2F2F2" w:themeFill="background1" w:themeFillShade="F2"/>
            <w:vAlign w:val="center"/>
          </w:tcPr>
          <w:p w14:paraId="28FA5F46" w14:textId="3F647668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Label musicale</w:t>
            </w:r>
          </w:p>
        </w:tc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2825C837" w14:textId="25709B46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Durata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C7EB0E9" w14:textId="16011A7E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Tipo di opera musicale</w:t>
            </w:r>
          </w:p>
        </w:tc>
      </w:tr>
      <w:tr w:rsidR="001C167A" w:rsidRPr="00DE6CF3" w14:paraId="0FF6FE98" w14:textId="77777777" w:rsidTr="00DE6CF3">
        <w:tc>
          <w:tcPr>
            <w:tcW w:w="2689" w:type="dxa"/>
            <w:vAlign w:val="center"/>
          </w:tcPr>
          <w:p w14:paraId="77E8E283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3C46B25A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F34FCC9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2ED29FE9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E0BC7F4" w14:textId="3C5AA974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67862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MS Gothic" w:eastAsia="MS Gothic" w:hAnsi="MS Gothic" w:cs="Arial" w:hint="eastAsia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3502C06C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05558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006CD19" w14:textId="0AF5BD5E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50323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30F89202" w14:textId="77777777" w:rsidTr="00DE6CF3">
        <w:tc>
          <w:tcPr>
            <w:tcW w:w="2689" w:type="dxa"/>
            <w:vAlign w:val="center"/>
          </w:tcPr>
          <w:p w14:paraId="1191BDC7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1F2A2362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2E9C20E6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6A6D72B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6E99C9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59538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3B29C8FD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3011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03F0339C" w14:textId="79DF6265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15898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6CF4B033" w14:textId="77777777" w:rsidTr="00DE6CF3">
        <w:tc>
          <w:tcPr>
            <w:tcW w:w="2689" w:type="dxa"/>
            <w:vAlign w:val="center"/>
          </w:tcPr>
          <w:p w14:paraId="4B062241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455CF50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1A31BA9C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00D09FB5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89AA445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99956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6F9CBD43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00254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79BD445E" w14:textId="5A797737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20178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248F4AC5" w14:textId="77777777" w:rsidTr="00DE6CF3">
        <w:tc>
          <w:tcPr>
            <w:tcW w:w="2689" w:type="dxa"/>
            <w:vAlign w:val="center"/>
          </w:tcPr>
          <w:p w14:paraId="02187DA8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00994384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12BFDC40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65713DB0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8E25F86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64019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F777855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47047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49A39B72" w14:textId="12BB30FD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75556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29111CF3" w14:textId="77777777" w:rsidTr="00DE6CF3">
        <w:tc>
          <w:tcPr>
            <w:tcW w:w="2689" w:type="dxa"/>
            <w:vAlign w:val="center"/>
          </w:tcPr>
          <w:p w14:paraId="28341FB1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2B07EA6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7F78CBB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6EDEC775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CF4BD86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04319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41777BF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48712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0035BFF0" w14:textId="3A2F29DE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9066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4E35E75D" w14:textId="77777777" w:rsidTr="00DE6CF3">
        <w:tc>
          <w:tcPr>
            <w:tcW w:w="2689" w:type="dxa"/>
            <w:vAlign w:val="center"/>
          </w:tcPr>
          <w:p w14:paraId="63C27E38" w14:textId="502D2857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3771084E" w14:textId="6F7183CB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65869A3" w14:textId="70D9FC0D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08D948C4" w14:textId="75A781EB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14302F8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0898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72D5A49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74118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12C943AC" w14:textId="6A125A72" w:rsidR="001C167A" w:rsidRPr="00271EE7" w:rsidRDefault="00DE6CF3" w:rsidP="001C167A">
            <w:pPr>
              <w:tabs>
                <w:tab w:val="left" w:pos="399"/>
              </w:tabs>
              <w:spacing w:before="20"/>
              <w:ind w:left="-45" w:right="-851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78974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</w:tbl>
    <w:p w14:paraId="5856F66D" w14:textId="77777777" w:rsidR="00C7084A" w:rsidRPr="00271EE7" w:rsidRDefault="00C7084A" w:rsidP="00C7084A">
      <w:pPr>
        <w:rPr>
          <w:rFonts w:cs="Arial"/>
          <w:szCs w:val="24"/>
          <w:lang w:val="it-CH"/>
        </w:rPr>
      </w:pPr>
    </w:p>
    <w:p w14:paraId="3C04447C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20223FA8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2096A9B4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3A6F0BE9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246A3783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689"/>
        <w:gridCol w:w="1804"/>
        <w:gridCol w:w="2027"/>
        <w:gridCol w:w="1555"/>
        <w:gridCol w:w="1843"/>
      </w:tblGrid>
      <w:tr w:rsidR="001C167A" w:rsidRPr="00DE6CF3" w14:paraId="0A2CF33E" w14:textId="77777777" w:rsidTr="00DE6CF3"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D087DB" w14:textId="526A9636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Titolo dell’Episodio del Podcast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CF8A70A" w14:textId="61C4C0F2" w:rsidR="001C167A" w:rsidRPr="00271EE7" w:rsidRDefault="001C167A" w:rsidP="001C167A">
            <w:pPr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Durata totale (hh:mm:ss)</w:t>
            </w:r>
          </w:p>
        </w:tc>
      </w:tr>
      <w:tr w:rsidR="001C167A" w:rsidRPr="00271EE7" w14:paraId="19B7CB68" w14:textId="77777777" w:rsidTr="00DE6CF3">
        <w:trPr>
          <w:trHeight w:val="556"/>
        </w:trPr>
        <w:tc>
          <w:tcPr>
            <w:tcW w:w="8075" w:type="dxa"/>
            <w:gridSpan w:val="4"/>
            <w:vAlign w:val="center"/>
          </w:tcPr>
          <w:p w14:paraId="797C455F" w14:textId="0CF9F63C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F7E4207" w14:textId="707D7252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</w:tr>
      <w:tr w:rsidR="001C167A" w:rsidRPr="00271EE7" w14:paraId="21524671" w14:textId="77777777" w:rsidTr="00DE6CF3">
        <w:trPr>
          <w:trHeight w:val="45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B03057C" w14:textId="313470C8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Titolo dell'opera musicale</w:t>
            </w:r>
          </w:p>
        </w:tc>
        <w:tc>
          <w:tcPr>
            <w:tcW w:w="1804" w:type="dxa"/>
            <w:shd w:val="clear" w:color="auto" w:fill="F2F2F2" w:themeFill="background1" w:themeFillShade="F2"/>
            <w:vAlign w:val="center"/>
          </w:tcPr>
          <w:p w14:paraId="7DF6426E" w14:textId="3B7FCD49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Autore</w:t>
            </w:r>
          </w:p>
        </w:tc>
        <w:tc>
          <w:tcPr>
            <w:tcW w:w="2027" w:type="dxa"/>
            <w:shd w:val="clear" w:color="auto" w:fill="F2F2F2" w:themeFill="background1" w:themeFillShade="F2"/>
            <w:vAlign w:val="center"/>
          </w:tcPr>
          <w:p w14:paraId="6B5F74BD" w14:textId="00494824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Label musicale</w:t>
            </w:r>
          </w:p>
        </w:tc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80E5D63" w14:textId="2A558C03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  <w:lang w:val="de-CH"/>
              </w:rPr>
              <w:t>Durata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A217A00" w14:textId="417A3031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t>Tipo di opera musicale</w:t>
            </w:r>
          </w:p>
        </w:tc>
      </w:tr>
      <w:tr w:rsidR="001C167A" w:rsidRPr="00DE6CF3" w14:paraId="51349070" w14:textId="77777777" w:rsidTr="00DE6CF3">
        <w:tc>
          <w:tcPr>
            <w:tcW w:w="2689" w:type="dxa"/>
            <w:vAlign w:val="center"/>
          </w:tcPr>
          <w:p w14:paraId="6C651AD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7DC48ADD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81046C7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2378424C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2A5BAAAD" w14:textId="1127640B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3108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MS Gothic" w:eastAsia="MS Gothic" w:hAnsi="MS Gothic" w:cs="Arial" w:hint="eastAsia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19AF8B76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10607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404A4D6" w14:textId="237A80A2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11517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1B27B1B8" w14:textId="77777777" w:rsidTr="00DE6CF3">
        <w:tc>
          <w:tcPr>
            <w:tcW w:w="2689" w:type="dxa"/>
            <w:vAlign w:val="center"/>
          </w:tcPr>
          <w:p w14:paraId="68960BB3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5F4BCB42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79C19F21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1402B45F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C7BFEB0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8196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1BE696DB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4743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6E49B53" w14:textId="43B9B300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70109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45168573" w14:textId="77777777" w:rsidTr="00DE6CF3">
        <w:tc>
          <w:tcPr>
            <w:tcW w:w="2689" w:type="dxa"/>
            <w:vAlign w:val="center"/>
          </w:tcPr>
          <w:p w14:paraId="5CD9AF44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2625B239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F330B7A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344C07D6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256B104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28635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22D1AEB0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208088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B9B04DE" w14:textId="2C892CAE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7823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6E2A0C15" w14:textId="77777777" w:rsidTr="00DE6CF3">
        <w:tc>
          <w:tcPr>
            <w:tcW w:w="2689" w:type="dxa"/>
            <w:vAlign w:val="center"/>
          </w:tcPr>
          <w:p w14:paraId="0C0A6D97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071AE10C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2D383CC3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617FCF8B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D43F56A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118394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132AC538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197127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3AD73C1E" w14:textId="4F85156C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99159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19F1C3F6" w14:textId="77777777" w:rsidTr="00DE6CF3">
        <w:tc>
          <w:tcPr>
            <w:tcW w:w="2689" w:type="dxa"/>
            <w:vAlign w:val="center"/>
          </w:tcPr>
          <w:p w14:paraId="5E1E82E1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538FD850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506A6874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1D35F97E" w14:textId="77777777" w:rsidR="001C167A" w:rsidRPr="00271EE7" w:rsidRDefault="001C167A" w:rsidP="001C167A">
            <w:pPr>
              <w:rPr>
                <w:rFonts w:cs="Arial"/>
                <w:sz w:val="22"/>
                <w:lang w:val="de-CH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0985BC8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2769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6005C8D8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73748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97C8B1D" w14:textId="1ED0CE00" w:rsidR="001C167A" w:rsidRPr="00271EE7" w:rsidRDefault="00DE6CF3" w:rsidP="001C167A">
            <w:pPr>
              <w:ind w:left="-45"/>
              <w:rPr>
                <w:rFonts w:cs="Arial"/>
                <w:szCs w:val="24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85665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  <w:tr w:rsidR="001C167A" w:rsidRPr="00DE6CF3" w14:paraId="597932A4" w14:textId="77777777" w:rsidTr="00DE6CF3">
        <w:tc>
          <w:tcPr>
            <w:tcW w:w="2689" w:type="dxa"/>
            <w:vAlign w:val="center"/>
          </w:tcPr>
          <w:p w14:paraId="6AF76179" w14:textId="77777777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04" w:type="dxa"/>
            <w:vAlign w:val="center"/>
          </w:tcPr>
          <w:p w14:paraId="2F634622" w14:textId="77777777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027" w:type="dxa"/>
            <w:vAlign w:val="center"/>
          </w:tcPr>
          <w:p w14:paraId="0E8664D7" w14:textId="77777777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555" w:type="dxa"/>
            <w:vAlign w:val="center"/>
          </w:tcPr>
          <w:p w14:paraId="54D74174" w14:textId="77777777" w:rsidR="001C167A" w:rsidRPr="00271EE7" w:rsidRDefault="001C167A" w:rsidP="001C167A">
            <w:pPr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10FC85E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33160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su commissione</w:t>
            </w:r>
          </w:p>
          <w:p w14:paraId="3586B7FC" w14:textId="77777777" w:rsidR="001C167A" w:rsidRPr="00271EE7" w:rsidRDefault="00DE6CF3" w:rsidP="001C167A">
            <w:pPr>
              <w:tabs>
                <w:tab w:val="left" w:pos="399"/>
              </w:tabs>
              <w:ind w:left="-45" w:right="-848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-30091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esistente</w:t>
            </w:r>
          </w:p>
          <w:p w14:paraId="5E50B694" w14:textId="5E4FF3BD" w:rsidR="001C167A" w:rsidRPr="00271EE7" w:rsidRDefault="00DE6CF3" w:rsidP="001C167A">
            <w:pPr>
              <w:tabs>
                <w:tab w:val="left" w:pos="399"/>
              </w:tabs>
              <w:spacing w:before="20"/>
              <w:ind w:left="-45" w:right="-851"/>
              <w:rPr>
                <w:rFonts w:cs="Arial"/>
                <w:sz w:val="18"/>
                <w:szCs w:val="18"/>
                <w:lang w:val="it-CH"/>
              </w:rPr>
            </w:pPr>
            <w:sdt>
              <w:sdtPr>
                <w:rPr>
                  <w:rFonts w:cs="Arial"/>
                  <w:sz w:val="18"/>
                  <w:szCs w:val="18"/>
                  <w:lang w:val="it-CH"/>
                </w:rPr>
                <w:id w:val="45653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67A" w:rsidRPr="00271EE7">
                  <w:rPr>
                    <w:rFonts w:ascii="Segoe UI Symbol" w:eastAsia="MS Gothic" w:hAnsi="Segoe UI Symbol" w:cs="Segoe UI Symbol"/>
                    <w:sz w:val="18"/>
                    <w:szCs w:val="18"/>
                    <w:lang w:val="it-CH"/>
                  </w:rPr>
                  <w:t>☐</w:t>
                </w:r>
              </w:sdtContent>
            </w:sdt>
            <w:r w:rsidR="001C167A"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it-CH"/>
              </w:rPr>
              <w:t>Production</w:t>
            </w:r>
            <w:r w:rsidRPr="00271EE7">
              <w:rPr>
                <w:rFonts w:cs="Arial"/>
                <w:sz w:val="18"/>
                <w:szCs w:val="18"/>
                <w:lang w:val="it-CH"/>
              </w:rPr>
              <w:t xml:space="preserve"> </w:t>
            </w:r>
            <w:r w:rsidR="001C167A" w:rsidRPr="00271EE7">
              <w:rPr>
                <w:rFonts w:cs="Arial"/>
                <w:sz w:val="18"/>
                <w:szCs w:val="18"/>
                <w:lang w:val="it-CH"/>
              </w:rPr>
              <w:t>Music</w:t>
            </w:r>
          </w:p>
        </w:tc>
      </w:tr>
    </w:tbl>
    <w:p w14:paraId="47E99862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5FF20841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4A934C77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p w14:paraId="06366917" w14:textId="77777777" w:rsidR="00147DD1" w:rsidRPr="00271EE7" w:rsidRDefault="00147DD1" w:rsidP="00C7084A">
      <w:pPr>
        <w:rPr>
          <w:rFonts w:cs="Arial"/>
          <w:szCs w:val="24"/>
          <w:lang w:val="it-CH"/>
        </w:rPr>
      </w:pPr>
    </w:p>
    <w:tbl>
      <w:tblPr>
        <w:tblStyle w:val="Tabellenrast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4959"/>
        <w:gridCol w:w="4959"/>
      </w:tblGrid>
      <w:tr w:rsidR="00C7084A" w:rsidRPr="00271EE7" w14:paraId="636035D1" w14:textId="77777777" w:rsidTr="00963290"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B388C04" w14:textId="3FCE3E82" w:rsidR="00C7084A" w:rsidRPr="00271EE7" w:rsidRDefault="00F22FF7" w:rsidP="00963290">
            <w:pPr>
              <w:spacing w:before="120" w:after="120"/>
              <w:rPr>
                <w:rFonts w:cs="Arial"/>
                <w:color w:val="FFFFFF" w:themeColor="background1"/>
                <w:sz w:val="22"/>
              </w:rPr>
            </w:pPr>
            <w:r w:rsidRPr="00271EE7">
              <w:rPr>
                <w:rFonts w:cs="Arial"/>
                <w:color w:val="FFFFFF" w:themeColor="background1"/>
                <w:sz w:val="22"/>
              </w:rPr>
              <w:t>CONFERMA</w:t>
            </w:r>
          </w:p>
        </w:tc>
      </w:tr>
      <w:tr w:rsidR="00C7084A" w:rsidRPr="00DE6CF3" w14:paraId="216D8AF0" w14:textId="77777777" w:rsidTr="00963290">
        <w:tc>
          <w:tcPr>
            <w:tcW w:w="9918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CFD6DE3" w14:textId="72B00247" w:rsidR="00C7084A" w:rsidRPr="00271EE7" w:rsidRDefault="00F22FF7" w:rsidP="00963290">
            <w:pPr>
              <w:autoSpaceDE w:val="0"/>
              <w:autoSpaceDN w:val="0"/>
              <w:adjustRightInd w:val="0"/>
              <w:spacing w:before="80" w:after="80"/>
              <w:rPr>
                <w:rFonts w:cs="Arial"/>
                <w:sz w:val="22"/>
                <w:lang w:val="it-CH"/>
              </w:rPr>
            </w:pPr>
            <w:r w:rsidRPr="00271EE7">
              <w:rPr>
                <w:rFonts w:cs="Arial"/>
                <w:sz w:val="22"/>
                <w:lang w:val="it-CH"/>
              </w:rPr>
              <w:t>Apponendo la propria firma il cliente conferma l'esattezza delle informazioni fornite. Si impegna inoltre a versare alla SUISA entro 30 giorni le indennità per i diritti d'autore calcolate secondo le condizioni di licenza per i podcast, di cui conferma di aver preso atto.</w:t>
            </w:r>
          </w:p>
        </w:tc>
      </w:tr>
      <w:tr w:rsidR="00C7084A" w:rsidRPr="004E1546" w14:paraId="16346366" w14:textId="77777777" w:rsidTr="00963290">
        <w:tblPrEx>
          <w:shd w:val="clear" w:color="auto" w:fill="auto"/>
        </w:tblPrEx>
        <w:tc>
          <w:tcPr>
            <w:tcW w:w="4959" w:type="dxa"/>
            <w:tcBorders>
              <w:top w:val="nil"/>
              <w:right w:val="nil"/>
            </w:tcBorders>
          </w:tcPr>
          <w:p w14:paraId="0277DB34" w14:textId="77777777" w:rsidR="00C7084A" w:rsidRPr="00271EE7" w:rsidRDefault="00C7084A" w:rsidP="00963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lang w:val="it-CH"/>
              </w:rPr>
            </w:pPr>
          </w:p>
          <w:p w14:paraId="4B210E57" w14:textId="6289B623" w:rsidR="00C7084A" w:rsidRPr="00271EE7" w:rsidRDefault="00F22FF7" w:rsidP="00963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t>Luogo, data</w:t>
            </w:r>
            <w:r w:rsidR="00C7084A" w:rsidRPr="00271EE7">
              <w:rPr>
                <w:rFonts w:cs="Arial"/>
                <w:sz w:val="22"/>
              </w:rPr>
              <w:t>:</w:t>
            </w:r>
          </w:p>
          <w:p w14:paraId="4E2FFF24" w14:textId="77777777" w:rsidR="00C7084A" w:rsidRPr="00271EE7" w:rsidRDefault="00C7084A" w:rsidP="0096329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</w:rPr>
            </w:pPr>
          </w:p>
          <w:p w14:paraId="225BE943" w14:textId="77777777" w:rsidR="00C7084A" w:rsidRPr="00271EE7" w:rsidRDefault="00C7084A" w:rsidP="00963290">
            <w:pPr>
              <w:autoSpaceDE w:val="0"/>
              <w:autoSpaceDN w:val="0"/>
              <w:adjustRightInd w:val="0"/>
              <w:spacing w:after="80"/>
              <w:jc w:val="both"/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959" w:type="dxa"/>
            <w:tcBorders>
              <w:top w:val="nil"/>
              <w:left w:val="nil"/>
            </w:tcBorders>
          </w:tcPr>
          <w:p w14:paraId="3B10795F" w14:textId="77777777" w:rsidR="00C7084A" w:rsidRPr="00271EE7" w:rsidRDefault="00C7084A" w:rsidP="00963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020CF6AD" w14:textId="6CF6E457" w:rsidR="00C7084A" w:rsidRPr="00271EE7" w:rsidRDefault="00F22FF7" w:rsidP="00963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t>Firma</w:t>
            </w:r>
            <w:r w:rsidR="00C7084A" w:rsidRPr="00271EE7">
              <w:rPr>
                <w:rFonts w:cs="Arial"/>
                <w:sz w:val="22"/>
              </w:rPr>
              <w:t>:</w:t>
            </w:r>
          </w:p>
          <w:p w14:paraId="465FF110" w14:textId="77777777" w:rsidR="00C7084A" w:rsidRPr="00271EE7" w:rsidRDefault="00C7084A" w:rsidP="00963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69AFBEB7" w14:textId="77777777" w:rsidR="00C7084A" w:rsidRPr="00F22FF7" w:rsidRDefault="00C7084A" w:rsidP="00963290">
            <w:pPr>
              <w:autoSpaceDE w:val="0"/>
              <w:autoSpaceDN w:val="0"/>
              <w:adjustRightInd w:val="0"/>
              <w:spacing w:after="80"/>
              <w:jc w:val="both"/>
              <w:rPr>
                <w:rFonts w:cs="Arial"/>
                <w:sz w:val="22"/>
              </w:rPr>
            </w:pPr>
            <w:r w:rsidRPr="00271EE7">
              <w:rPr>
                <w:rFonts w:cs="Arial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1EE7">
              <w:rPr>
                <w:rFonts w:cs="Arial"/>
                <w:sz w:val="22"/>
              </w:rPr>
              <w:instrText xml:space="preserve"> FORMTEXT </w:instrText>
            </w:r>
            <w:r w:rsidRPr="00271EE7">
              <w:rPr>
                <w:rFonts w:cs="Arial"/>
                <w:sz w:val="22"/>
              </w:rPr>
            </w:r>
            <w:r w:rsidRPr="00271EE7">
              <w:rPr>
                <w:rFonts w:cs="Arial"/>
                <w:sz w:val="22"/>
              </w:rPr>
              <w:fldChar w:fldCharType="separate"/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t> </w:t>
            </w:r>
            <w:r w:rsidRPr="00271EE7">
              <w:rPr>
                <w:rFonts w:cs="Arial"/>
                <w:sz w:val="22"/>
              </w:rPr>
              <w:fldChar w:fldCharType="end"/>
            </w:r>
            <w:r w:rsidRPr="00F22FF7">
              <w:rPr>
                <w:rFonts w:cs="Arial"/>
                <w:sz w:val="22"/>
              </w:rPr>
              <w:t xml:space="preserve"> </w:t>
            </w:r>
          </w:p>
        </w:tc>
      </w:tr>
    </w:tbl>
    <w:p w14:paraId="7E03F572" w14:textId="77777777" w:rsidR="00C7084A" w:rsidRPr="004E1546" w:rsidRDefault="00C7084A" w:rsidP="00E447A2">
      <w:pPr>
        <w:rPr>
          <w:rFonts w:cs="Arial"/>
          <w:szCs w:val="24"/>
          <w:lang w:val="de-CH"/>
        </w:rPr>
      </w:pPr>
    </w:p>
    <w:sectPr w:rsidR="00C7084A" w:rsidRPr="004E1546" w:rsidSect="001C167A">
      <w:footerReference w:type="default" r:id="rId9"/>
      <w:pgSz w:w="11906" w:h="16838" w:code="9"/>
      <w:pgMar w:top="993" w:right="1134" w:bottom="454" w:left="1134" w:header="567" w:footer="340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ABD33" w14:textId="77777777" w:rsidR="0042140B" w:rsidRDefault="0042140B" w:rsidP="00D568FC">
      <w:r>
        <w:separator/>
      </w:r>
    </w:p>
  </w:endnote>
  <w:endnote w:type="continuationSeparator" w:id="0">
    <w:p w14:paraId="14E7904B" w14:textId="77777777" w:rsidR="0042140B" w:rsidRDefault="0042140B" w:rsidP="00D568FC">
      <w:r>
        <w:continuationSeparator/>
      </w:r>
    </w:p>
  </w:endnote>
  <w:endnote w:type="continuationNotice" w:id="1">
    <w:p w14:paraId="5BFE6D66" w14:textId="77777777" w:rsidR="00235430" w:rsidRDefault="002354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92ACE" w14:textId="78566E53" w:rsidR="00193B5D" w:rsidRPr="004F18B0" w:rsidRDefault="00193B5D" w:rsidP="00193B5D">
    <w:pPr>
      <w:pStyle w:val="Fuzeile"/>
      <w:rPr>
        <w:rFonts w:ascii="Calibri" w:hAnsi="Calibri" w:cs="Calibri"/>
        <w:sz w:val="18"/>
        <w:szCs w:val="18"/>
        <w:lang w:val="it-CH"/>
      </w:rPr>
    </w:pPr>
    <w:bookmarkStart w:id="1" w:name="_Hlk144298851"/>
    <w:r w:rsidRPr="004F18B0">
      <w:rPr>
        <w:rStyle w:val="SUISAFusszeile"/>
        <w:rFonts w:ascii="Calibri" w:hAnsi="Calibri" w:cs="Calibri"/>
        <w:sz w:val="18"/>
        <w:szCs w:val="18"/>
        <w:lang w:val="it-CH"/>
      </w:rPr>
      <w:t>SUISA</w:t>
    </w:r>
    <w:r w:rsidR="00C70B73" w:rsidRPr="004F18B0">
      <w:rPr>
        <w:rStyle w:val="SUISAFusszeile"/>
        <w:rFonts w:ascii="Calibri" w:hAnsi="Calibri" w:cs="Calibri"/>
        <w:sz w:val="18"/>
        <w:szCs w:val="18"/>
        <w:lang w:val="it-CH"/>
      </w:rPr>
      <w:t xml:space="preserve"> </w:t>
    </w:r>
    <w:r w:rsidR="00C70B73" w:rsidRPr="004F18B0">
      <w:rPr>
        <w:rFonts w:ascii="Calibri" w:hAnsi="Calibri" w:cs="Calibri"/>
        <w:sz w:val="18"/>
        <w:szCs w:val="18"/>
        <w:lang w:val="it-CH"/>
      </w:rPr>
      <w:t>Cooperativa degli autori ed editori di musica, V</w:t>
    </w:r>
    <w:r w:rsidRPr="004F18B0">
      <w:rPr>
        <w:rFonts w:ascii="Calibri" w:hAnsi="Calibri" w:cs="Calibri"/>
        <w:sz w:val="18"/>
        <w:szCs w:val="18"/>
        <w:lang w:val="it-CH"/>
      </w:rPr>
      <w:t>ia Cattedrale 4, CH-6900 Lugano, tel +41 91 950 08 28</w:t>
    </w:r>
  </w:p>
  <w:p w14:paraId="386C24A3" w14:textId="3141C690" w:rsidR="00193B5D" w:rsidRPr="004F18B0" w:rsidRDefault="00DE6CF3" w:rsidP="00193B5D">
    <w:pPr>
      <w:pStyle w:val="Fuzeile"/>
      <w:rPr>
        <w:rFonts w:ascii="Calibri" w:hAnsi="Calibri" w:cs="Calibri"/>
        <w:sz w:val="18"/>
        <w:szCs w:val="18"/>
        <w:lang w:val="it-CH"/>
      </w:rPr>
    </w:pPr>
    <w:hyperlink r:id="rId1" w:history="1">
      <w:r w:rsidR="00C70B73" w:rsidRPr="004F18B0">
        <w:rPr>
          <w:rStyle w:val="Hyperlink"/>
          <w:rFonts w:ascii="Calibri" w:hAnsi="Calibri" w:cs="Calibri"/>
          <w:sz w:val="18"/>
          <w:szCs w:val="18"/>
          <w:lang w:val="it-CH"/>
        </w:rPr>
        <w:t>customerservicesi@suisa.ch</w:t>
      </w:r>
    </w:hyperlink>
    <w:r w:rsidR="00C70B73" w:rsidRPr="004F18B0">
      <w:rPr>
        <w:rFonts w:ascii="Calibri" w:hAnsi="Calibri" w:cs="Calibri"/>
        <w:sz w:val="18"/>
        <w:szCs w:val="18"/>
        <w:lang w:val="it-CH"/>
      </w:rPr>
      <w:t xml:space="preserve"> </w:t>
    </w:r>
    <w:r w:rsidR="00193B5D" w:rsidRPr="004F18B0">
      <w:rPr>
        <w:rFonts w:ascii="Calibri" w:hAnsi="Calibri" w:cs="Calibri"/>
        <w:sz w:val="18"/>
        <w:szCs w:val="18"/>
        <w:lang w:val="it-CH"/>
      </w:rPr>
      <w:t>www.suisa.ch</w:t>
    </w:r>
  </w:p>
  <w:bookmarkEnd w:id="1"/>
  <w:p w14:paraId="16107F09" w14:textId="44F2BA94" w:rsidR="0042140B" w:rsidRPr="002A4CED" w:rsidRDefault="0042140B" w:rsidP="00872121">
    <w:pPr>
      <w:rPr>
        <w:rFonts w:cs="Arial"/>
        <w:sz w:val="16"/>
        <w:szCs w:val="16"/>
        <w:lang w:val="de-CH"/>
      </w:rPr>
    </w:pPr>
    <w:r w:rsidRPr="002A4CED">
      <w:rPr>
        <w:rFonts w:cs="Arial"/>
        <w:sz w:val="16"/>
        <w:szCs w:val="16"/>
        <w:lang w:val="it-CH"/>
      </w:rPr>
      <w:t xml:space="preserve"> </w:t>
    </w:r>
    <w:r w:rsidRPr="002A4CED">
      <w:rPr>
        <w:rFonts w:cs="Arial"/>
        <w:sz w:val="16"/>
        <w:szCs w:val="16"/>
        <w:lang w:val="it-CH"/>
      </w:rPr>
      <w:tab/>
      <w:t xml:space="preserve">                                                              </w:t>
    </w:r>
    <w:r w:rsidR="00663311">
      <w:rPr>
        <w:rFonts w:cs="Arial"/>
        <w:sz w:val="16"/>
        <w:szCs w:val="16"/>
        <w:lang w:val="it-CH"/>
      </w:rPr>
      <w:tab/>
    </w:r>
    <w:r w:rsidR="00663311">
      <w:rPr>
        <w:rFonts w:cs="Arial"/>
        <w:sz w:val="16"/>
        <w:szCs w:val="16"/>
        <w:lang w:val="it-CH"/>
      </w:rPr>
      <w:tab/>
    </w:r>
    <w:r w:rsidR="00663311">
      <w:rPr>
        <w:rFonts w:cs="Arial"/>
        <w:sz w:val="16"/>
        <w:szCs w:val="16"/>
        <w:lang w:val="it-CH"/>
      </w:rPr>
      <w:tab/>
    </w:r>
    <w:r w:rsidR="00663311">
      <w:rPr>
        <w:rFonts w:cs="Arial"/>
        <w:sz w:val="16"/>
        <w:szCs w:val="16"/>
        <w:lang w:val="it-CH"/>
      </w:rPr>
      <w:tab/>
    </w:r>
    <w:r w:rsidR="00663311">
      <w:rPr>
        <w:rFonts w:cs="Arial"/>
        <w:sz w:val="16"/>
        <w:szCs w:val="16"/>
        <w:lang w:val="it-CH"/>
      </w:rPr>
      <w:tab/>
    </w:r>
    <w:r w:rsidR="00663311">
      <w:rPr>
        <w:rFonts w:cs="Arial"/>
        <w:sz w:val="16"/>
        <w:szCs w:val="16"/>
        <w:lang w:val="it-CH"/>
      </w:rPr>
      <w:tab/>
    </w:r>
    <w:r w:rsidRPr="002A4CED">
      <w:rPr>
        <w:rFonts w:cs="Arial"/>
        <w:sz w:val="16"/>
        <w:szCs w:val="16"/>
        <w:lang w:val="it-CH"/>
      </w:rPr>
      <w:t xml:space="preserve"> </w:t>
    </w:r>
    <w:ins w:id="2" w:author="Adam-Gschwind Isabelle" w:date="2023-12-14T16:49:00Z">
      <w:r w:rsidR="00A022CD">
        <w:rPr>
          <w:rFonts w:cs="Arial"/>
          <w:sz w:val="16"/>
          <w:szCs w:val="16"/>
          <w:lang w:val="it-CH"/>
        </w:rPr>
        <w:tab/>
      </w:r>
      <w:r w:rsidR="00A022CD">
        <w:rPr>
          <w:rFonts w:cs="Arial"/>
          <w:sz w:val="16"/>
          <w:szCs w:val="16"/>
          <w:lang w:val="it-CH"/>
        </w:rPr>
        <w:tab/>
      </w:r>
      <w:r w:rsidR="00A022CD">
        <w:rPr>
          <w:rFonts w:cs="Arial"/>
          <w:sz w:val="16"/>
          <w:szCs w:val="16"/>
          <w:lang w:val="it-CH"/>
        </w:rPr>
        <w:tab/>
      </w:r>
      <w:r w:rsidR="00A022CD">
        <w:rPr>
          <w:rFonts w:cs="Arial"/>
          <w:sz w:val="16"/>
          <w:szCs w:val="16"/>
          <w:lang w:val="it-CH"/>
        </w:rPr>
        <w:tab/>
      </w:r>
      <w:r w:rsidR="00A022CD">
        <w:rPr>
          <w:rFonts w:cs="Arial"/>
          <w:sz w:val="16"/>
          <w:szCs w:val="16"/>
          <w:lang w:val="it-CH"/>
        </w:rPr>
        <w:tab/>
      </w:r>
      <w:r w:rsidR="00A022CD">
        <w:rPr>
          <w:rFonts w:cs="Arial"/>
          <w:sz w:val="16"/>
          <w:szCs w:val="16"/>
          <w:lang w:val="it-CH"/>
        </w:rPr>
        <w:tab/>
      </w:r>
    </w:ins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F2365C">
      <w:rPr>
        <w:rFonts w:cs="Arial"/>
        <w:sz w:val="16"/>
        <w:szCs w:val="16"/>
        <w:lang w:val="it-CH"/>
      </w:rPr>
      <w:tab/>
    </w:r>
    <w:r w:rsidR="00033640">
      <w:rPr>
        <w:rFonts w:cs="Arial"/>
        <w:sz w:val="16"/>
        <w:szCs w:val="16"/>
        <w:lang w:val="it-CH"/>
      </w:rPr>
      <w:tab/>
    </w:r>
    <w:r w:rsidRPr="002A4CED">
      <w:rPr>
        <w:rFonts w:cs="Arial"/>
        <w:sz w:val="16"/>
        <w:szCs w:val="16"/>
        <w:lang w:val="de-CH"/>
      </w:rPr>
      <w:t>Podcasts (</w:t>
    </w:r>
    <w:r w:rsidR="00F22FF7">
      <w:rPr>
        <w:rFonts w:cs="Arial"/>
        <w:sz w:val="16"/>
        <w:szCs w:val="16"/>
        <w:lang w:val="de-CH"/>
      </w:rPr>
      <w:t>Pagina</w:t>
    </w:r>
    <w:r w:rsidR="00193B5D" w:rsidRPr="002A4CED">
      <w:rPr>
        <w:rFonts w:cs="Arial"/>
        <w:sz w:val="16"/>
        <w:szCs w:val="16"/>
        <w:lang w:val="de-CH"/>
      </w:rPr>
      <w:t xml:space="preserve"> </w:t>
    </w:r>
    <w:r w:rsidRPr="00872121">
      <w:rPr>
        <w:rFonts w:cs="Arial"/>
        <w:b/>
        <w:bCs/>
        <w:sz w:val="16"/>
        <w:szCs w:val="16"/>
      </w:rPr>
      <w:fldChar w:fldCharType="begin"/>
    </w:r>
    <w:r w:rsidRPr="002A4CED">
      <w:rPr>
        <w:rFonts w:cs="Arial"/>
        <w:b/>
        <w:bCs/>
        <w:sz w:val="16"/>
        <w:szCs w:val="16"/>
        <w:lang w:val="de-CH"/>
      </w:rPr>
      <w:instrText>PAGE  \* Arabic  \* MERGEFORMAT</w:instrText>
    </w:r>
    <w:r w:rsidRPr="00872121">
      <w:rPr>
        <w:rFonts w:cs="Arial"/>
        <w:b/>
        <w:bCs/>
        <w:sz w:val="16"/>
        <w:szCs w:val="16"/>
      </w:rPr>
      <w:fldChar w:fldCharType="separate"/>
    </w:r>
    <w:r w:rsidRPr="002A4CED">
      <w:rPr>
        <w:rFonts w:cs="Arial"/>
        <w:b/>
        <w:bCs/>
        <w:sz w:val="16"/>
        <w:szCs w:val="16"/>
        <w:lang w:val="de-CH"/>
      </w:rPr>
      <w:t>1</w:t>
    </w:r>
    <w:r w:rsidRPr="00872121">
      <w:rPr>
        <w:rFonts w:cs="Arial"/>
        <w:b/>
        <w:bCs/>
        <w:sz w:val="16"/>
        <w:szCs w:val="16"/>
      </w:rPr>
      <w:fldChar w:fldCharType="end"/>
    </w:r>
    <w:r w:rsidRPr="002A4CED">
      <w:rPr>
        <w:rFonts w:cs="Arial"/>
        <w:sz w:val="16"/>
        <w:szCs w:val="16"/>
        <w:lang w:val="de-CH"/>
      </w:rPr>
      <w:t xml:space="preserve"> </w:t>
    </w:r>
    <w:r w:rsidR="00F22FF7">
      <w:rPr>
        <w:rFonts w:cs="Arial"/>
        <w:sz w:val="16"/>
        <w:szCs w:val="16"/>
        <w:lang w:val="de-CH"/>
      </w:rPr>
      <w:t>di</w:t>
    </w:r>
    <w:r w:rsidRPr="002A4CED">
      <w:rPr>
        <w:rFonts w:cs="Arial"/>
        <w:sz w:val="16"/>
        <w:szCs w:val="16"/>
        <w:lang w:val="de-CH"/>
      </w:rPr>
      <w:t xml:space="preserve"> </w:t>
    </w:r>
    <w:r w:rsidRPr="00872121">
      <w:rPr>
        <w:rFonts w:cs="Arial"/>
        <w:b/>
        <w:bCs/>
        <w:sz w:val="16"/>
        <w:szCs w:val="16"/>
      </w:rPr>
      <w:fldChar w:fldCharType="begin"/>
    </w:r>
    <w:r w:rsidRPr="002A4CED">
      <w:rPr>
        <w:rFonts w:cs="Arial"/>
        <w:b/>
        <w:bCs/>
        <w:sz w:val="16"/>
        <w:szCs w:val="16"/>
        <w:lang w:val="de-CH"/>
      </w:rPr>
      <w:instrText>NUMPAGES  \* Arabic  \* MERGEFORMAT</w:instrText>
    </w:r>
    <w:r w:rsidRPr="00872121">
      <w:rPr>
        <w:rFonts w:cs="Arial"/>
        <w:b/>
        <w:bCs/>
        <w:sz w:val="16"/>
        <w:szCs w:val="16"/>
      </w:rPr>
      <w:fldChar w:fldCharType="separate"/>
    </w:r>
    <w:r w:rsidRPr="002A4CED">
      <w:rPr>
        <w:rFonts w:cs="Arial"/>
        <w:b/>
        <w:bCs/>
        <w:sz w:val="16"/>
        <w:szCs w:val="16"/>
        <w:lang w:val="de-CH"/>
      </w:rPr>
      <w:t>2</w:t>
    </w:r>
    <w:r w:rsidRPr="00872121">
      <w:rPr>
        <w:rFonts w:cs="Arial"/>
        <w:b/>
        <w:bCs/>
        <w:sz w:val="16"/>
        <w:szCs w:val="16"/>
      </w:rPr>
      <w:fldChar w:fldCharType="end"/>
    </w:r>
    <w:r w:rsidRPr="002A4CED">
      <w:rPr>
        <w:rFonts w:cs="Arial"/>
        <w:b/>
        <w:bCs/>
        <w:sz w:val="16"/>
        <w:szCs w:val="16"/>
        <w:lang w:val="de-CH"/>
      </w:rPr>
      <w:t>)</w:t>
    </w:r>
  </w:p>
  <w:p w14:paraId="11E62DA7" w14:textId="77777777" w:rsidR="0042140B" w:rsidRPr="00A022CD" w:rsidRDefault="0042140B">
    <w:pPr>
      <w:pStyle w:val="Fuzeile"/>
      <w:rPr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3EF64" w14:textId="77777777" w:rsidR="0042140B" w:rsidRDefault="0042140B" w:rsidP="00D568FC">
      <w:r>
        <w:separator/>
      </w:r>
    </w:p>
  </w:footnote>
  <w:footnote w:type="continuationSeparator" w:id="0">
    <w:p w14:paraId="37628C23" w14:textId="77777777" w:rsidR="0042140B" w:rsidRDefault="0042140B" w:rsidP="00D568FC">
      <w:r>
        <w:continuationSeparator/>
      </w:r>
    </w:p>
  </w:footnote>
  <w:footnote w:type="continuationNotice" w:id="1">
    <w:p w14:paraId="46983D05" w14:textId="77777777" w:rsidR="00235430" w:rsidRDefault="002354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173B"/>
    <w:multiLevelType w:val="hybridMultilevel"/>
    <w:tmpl w:val="E758A50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E7F"/>
    <w:multiLevelType w:val="hybridMultilevel"/>
    <w:tmpl w:val="B9E89A8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A744C"/>
    <w:multiLevelType w:val="hybridMultilevel"/>
    <w:tmpl w:val="7F3463B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B6B87"/>
    <w:multiLevelType w:val="hybridMultilevel"/>
    <w:tmpl w:val="8E8277E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737B"/>
    <w:multiLevelType w:val="hybridMultilevel"/>
    <w:tmpl w:val="B91C1AD6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E471E"/>
    <w:multiLevelType w:val="hybridMultilevel"/>
    <w:tmpl w:val="E5BA950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564A6"/>
    <w:multiLevelType w:val="hybridMultilevel"/>
    <w:tmpl w:val="2BF2285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17D46"/>
    <w:multiLevelType w:val="hybridMultilevel"/>
    <w:tmpl w:val="47A29CF2"/>
    <w:lvl w:ilvl="0" w:tplc="3154BBE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F6DC6"/>
    <w:multiLevelType w:val="hybridMultilevel"/>
    <w:tmpl w:val="B9E89A8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755990">
    <w:abstractNumId w:val="6"/>
  </w:num>
  <w:num w:numId="2" w16cid:durableId="1804468751">
    <w:abstractNumId w:val="1"/>
  </w:num>
  <w:num w:numId="3" w16cid:durableId="2099906263">
    <w:abstractNumId w:val="8"/>
  </w:num>
  <w:num w:numId="4" w16cid:durableId="1205217333">
    <w:abstractNumId w:val="2"/>
  </w:num>
  <w:num w:numId="5" w16cid:durableId="2124962208">
    <w:abstractNumId w:val="4"/>
  </w:num>
  <w:num w:numId="6" w16cid:durableId="1771967147">
    <w:abstractNumId w:val="0"/>
  </w:num>
  <w:num w:numId="7" w16cid:durableId="1852138187">
    <w:abstractNumId w:val="3"/>
  </w:num>
  <w:num w:numId="8" w16cid:durableId="55859791">
    <w:abstractNumId w:val="5"/>
  </w:num>
  <w:num w:numId="9" w16cid:durableId="125852043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am-Gschwind Isabelle">
    <w15:presenceInfo w15:providerId="AD" w15:userId="S::isabelle.adam@suisa.ch::38fcbf88-2fd5-4845-bfe7-3a79019157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9"/>
  <w:hyphenationZone w:val="425"/>
  <w:characterSpacingControl w:val="doNotCompress"/>
  <w:hdrShapeDefaults>
    <o:shapedefaults v:ext="edit" spidmax="1064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EF"/>
    <w:rsid w:val="000015A8"/>
    <w:rsid w:val="00005DA7"/>
    <w:rsid w:val="0001795C"/>
    <w:rsid w:val="00023AB8"/>
    <w:rsid w:val="00033640"/>
    <w:rsid w:val="000372CA"/>
    <w:rsid w:val="00043D43"/>
    <w:rsid w:val="000665EA"/>
    <w:rsid w:val="00071AB3"/>
    <w:rsid w:val="000A1550"/>
    <w:rsid w:val="000C6DBF"/>
    <w:rsid w:val="000D0592"/>
    <w:rsid w:val="00121A03"/>
    <w:rsid w:val="001252D4"/>
    <w:rsid w:val="00145603"/>
    <w:rsid w:val="00147D30"/>
    <w:rsid w:val="00147DD1"/>
    <w:rsid w:val="00152036"/>
    <w:rsid w:val="00154B38"/>
    <w:rsid w:val="001631A3"/>
    <w:rsid w:val="0017390D"/>
    <w:rsid w:val="00181038"/>
    <w:rsid w:val="001846B4"/>
    <w:rsid w:val="00193B5D"/>
    <w:rsid w:val="001A3543"/>
    <w:rsid w:val="001C167A"/>
    <w:rsid w:val="001C3BA5"/>
    <w:rsid w:val="001C5A0D"/>
    <w:rsid w:val="001D35ED"/>
    <w:rsid w:val="001D497C"/>
    <w:rsid w:val="001F2CB4"/>
    <w:rsid w:val="00207AF2"/>
    <w:rsid w:val="00235430"/>
    <w:rsid w:val="002423FE"/>
    <w:rsid w:val="00251B49"/>
    <w:rsid w:val="00271EE7"/>
    <w:rsid w:val="0028589D"/>
    <w:rsid w:val="002954FD"/>
    <w:rsid w:val="002A4CED"/>
    <w:rsid w:val="002A710F"/>
    <w:rsid w:val="002C0295"/>
    <w:rsid w:val="002C5FAB"/>
    <w:rsid w:val="002D5365"/>
    <w:rsid w:val="003367C2"/>
    <w:rsid w:val="00390259"/>
    <w:rsid w:val="00391566"/>
    <w:rsid w:val="003B5970"/>
    <w:rsid w:val="003B6D3F"/>
    <w:rsid w:val="003B768B"/>
    <w:rsid w:val="003E13A2"/>
    <w:rsid w:val="00401A73"/>
    <w:rsid w:val="004035BA"/>
    <w:rsid w:val="00414C5B"/>
    <w:rsid w:val="0042140B"/>
    <w:rsid w:val="00463013"/>
    <w:rsid w:val="00474B74"/>
    <w:rsid w:val="00487B8E"/>
    <w:rsid w:val="00487FE6"/>
    <w:rsid w:val="004C0792"/>
    <w:rsid w:val="004C4026"/>
    <w:rsid w:val="004D4F40"/>
    <w:rsid w:val="004E1546"/>
    <w:rsid w:val="004E4660"/>
    <w:rsid w:val="004E7276"/>
    <w:rsid w:val="004F18B0"/>
    <w:rsid w:val="004F4C7D"/>
    <w:rsid w:val="004F6B39"/>
    <w:rsid w:val="0051438B"/>
    <w:rsid w:val="00530C84"/>
    <w:rsid w:val="005564AE"/>
    <w:rsid w:val="00557D17"/>
    <w:rsid w:val="00572991"/>
    <w:rsid w:val="0058484E"/>
    <w:rsid w:val="00593692"/>
    <w:rsid w:val="00597CF0"/>
    <w:rsid w:val="005A1676"/>
    <w:rsid w:val="005A6C3C"/>
    <w:rsid w:val="005F4D3E"/>
    <w:rsid w:val="0060569F"/>
    <w:rsid w:val="006355B6"/>
    <w:rsid w:val="006504D2"/>
    <w:rsid w:val="006610B5"/>
    <w:rsid w:val="00663311"/>
    <w:rsid w:val="00666656"/>
    <w:rsid w:val="00683E34"/>
    <w:rsid w:val="00697D80"/>
    <w:rsid w:val="006B1A28"/>
    <w:rsid w:val="006D761E"/>
    <w:rsid w:val="006E591A"/>
    <w:rsid w:val="006E78C4"/>
    <w:rsid w:val="006F0E66"/>
    <w:rsid w:val="006F305E"/>
    <w:rsid w:val="007014C0"/>
    <w:rsid w:val="00701725"/>
    <w:rsid w:val="00703001"/>
    <w:rsid w:val="007109E1"/>
    <w:rsid w:val="007327A5"/>
    <w:rsid w:val="0074232A"/>
    <w:rsid w:val="0076177C"/>
    <w:rsid w:val="00790995"/>
    <w:rsid w:val="007952A4"/>
    <w:rsid w:val="007A7975"/>
    <w:rsid w:val="007A7F85"/>
    <w:rsid w:val="007B11A8"/>
    <w:rsid w:val="007B47D7"/>
    <w:rsid w:val="007B5A27"/>
    <w:rsid w:val="007C0D89"/>
    <w:rsid w:val="007C1F35"/>
    <w:rsid w:val="007C7E86"/>
    <w:rsid w:val="007D3FBB"/>
    <w:rsid w:val="007F6906"/>
    <w:rsid w:val="008065ED"/>
    <w:rsid w:val="008077E1"/>
    <w:rsid w:val="00815ABF"/>
    <w:rsid w:val="00834E5A"/>
    <w:rsid w:val="00854384"/>
    <w:rsid w:val="0086539C"/>
    <w:rsid w:val="00872121"/>
    <w:rsid w:val="00875248"/>
    <w:rsid w:val="00896E7D"/>
    <w:rsid w:val="008B1F47"/>
    <w:rsid w:val="008B5242"/>
    <w:rsid w:val="008C0487"/>
    <w:rsid w:val="008C24F9"/>
    <w:rsid w:val="008C4AE9"/>
    <w:rsid w:val="008C6B31"/>
    <w:rsid w:val="008D7106"/>
    <w:rsid w:val="0091712B"/>
    <w:rsid w:val="00936314"/>
    <w:rsid w:val="0094784C"/>
    <w:rsid w:val="009667BB"/>
    <w:rsid w:val="00992A48"/>
    <w:rsid w:val="009A2CAD"/>
    <w:rsid w:val="009C4FC9"/>
    <w:rsid w:val="009D26E3"/>
    <w:rsid w:val="009D3D83"/>
    <w:rsid w:val="009D6C7D"/>
    <w:rsid w:val="009E4894"/>
    <w:rsid w:val="009E5D7C"/>
    <w:rsid w:val="009F34B9"/>
    <w:rsid w:val="00A022CD"/>
    <w:rsid w:val="00A26D5E"/>
    <w:rsid w:val="00A4239B"/>
    <w:rsid w:val="00A47162"/>
    <w:rsid w:val="00A67EEB"/>
    <w:rsid w:val="00A85079"/>
    <w:rsid w:val="00A87D37"/>
    <w:rsid w:val="00A90AA5"/>
    <w:rsid w:val="00AB629B"/>
    <w:rsid w:val="00AD7FC6"/>
    <w:rsid w:val="00AE6C1F"/>
    <w:rsid w:val="00B715FC"/>
    <w:rsid w:val="00B76467"/>
    <w:rsid w:val="00BA012C"/>
    <w:rsid w:val="00BB2471"/>
    <w:rsid w:val="00BC43B1"/>
    <w:rsid w:val="00C1569F"/>
    <w:rsid w:val="00C21172"/>
    <w:rsid w:val="00C231E6"/>
    <w:rsid w:val="00C27B3F"/>
    <w:rsid w:val="00C66D82"/>
    <w:rsid w:val="00C7084A"/>
    <w:rsid w:val="00C70B73"/>
    <w:rsid w:val="00C71415"/>
    <w:rsid w:val="00C74671"/>
    <w:rsid w:val="00C95C41"/>
    <w:rsid w:val="00C95CAE"/>
    <w:rsid w:val="00CA639A"/>
    <w:rsid w:val="00CE4DDC"/>
    <w:rsid w:val="00CF3401"/>
    <w:rsid w:val="00CF6519"/>
    <w:rsid w:val="00D2661A"/>
    <w:rsid w:val="00D30F8A"/>
    <w:rsid w:val="00D33CDF"/>
    <w:rsid w:val="00D36CE0"/>
    <w:rsid w:val="00D45C22"/>
    <w:rsid w:val="00D568FC"/>
    <w:rsid w:val="00D72B78"/>
    <w:rsid w:val="00DB4A86"/>
    <w:rsid w:val="00DB63DB"/>
    <w:rsid w:val="00DD0157"/>
    <w:rsid w:val="00DD133E"/>
    <w:rsid w:val="00DD798F"/>
    <w:rsid w:val="00DE6197"/>
    <w:rsid w:val="00DE6CF3"/>
    <w:rsid w:val="00E03336"/>
    <w:rsid w:val="00E052B4"/>
    <w:rsid w:val="00E10579"/>
    <w:rsid w:val="00E26769"/>
    <w:rsid w:val="00E277E9"/>
    <w:rsid w:val="00E3661B"/>
    <w:rsid w:val="00E447A2"/>
    <w:rsid w:val="00E66879"/>
    <w:rsid w:val="00EB6879"/>
    <w:rsid w:val="00EC46FB"/>
    <w:rsid w:val="00EC7B8D"/>
    <w:rsid w:val="00EE3DE5"/>
    <w:rsid w:val="00EE76E9"/>
    <w:rsid w:val="00F035AF"/>
    <w:rsid w:val="00F0720C"/>
    <w:rsid w:val="00F149BF"/>
    <w:rsid w:val="00F22FF7"/>
    <w:rsid w:val="00F2365C"/>
    <w:rsid w:val="00F31560"/>
    <w:rsid w:val="00F45199"/>
    <w:rsid w:val="00F45424"/>
    <w:rsid w:val="00F60C73"/>
    <w:rsid w:val="00F84862"/>
    <w:rsid w:val="00FA1CE0"/>
    <w:rsid w:val="00FC18EF"/>
    <w:rsid w:val="00FC28BB"/>
    <w:rsid w:val="00FD488B"/>
    <w:rsid w:val="00FE5C80"/>
    <w:rsid w:val="00FF1C75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;"/>
  <w14:docId w14:val="195AFF4B"/>
  <w15:chartTrackingRefBased/>
  <w15:docId w15:val="{AEA82510-3343-47DE-B175-CF58226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057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1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568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568FC"/>
    <w:rPr>
      <w:noProof/>
    </w:rPr>
  </w:style>
  <w:style w:type="paragraph" w:styleId="Fuzeile">
    <w:name w:val="footer"/>
    <w:basedOn w:val="Standard"/>
    <w:link w:val="FuzeileZchn"/>
    <w:unhideWhenUsed/>
    <w:rsid w:val="00D568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568FC"/>
    <w:rPr>
      <w:noProof/>
    </w:rPr>
  </w:style>
  <w:style w:type="character" w:styleId="Seitenzahl">
    <w:name w:val="page number"/>
    <w:basedOn w:val="Absatz-Standardschriftart"/>
    <w:rsid w:val="00D568FC"/>
  </w:style>
  <w:style w:type="character" w:styleId="Hyperlink">
    <w:name w:val="Hyperlink"/>
    <w:rsid w:val="00D568F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1CE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D4F4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065ED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67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67B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67BB"/>
    <w:rPr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67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67BB"/>
    <w:rPr>
      <w:b/>
      <w:bCs/>
      <w:noProof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67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67BB"/>
    <w:rPr>
      <w:rFonts w:ascii="Segoe UI" w:hAnsi="Segoe UI" w:cs="Segoe UI"/>
      <w:noProof/>
      <w:sz w:val="18"/>
      <w:szCs w:val="18"/>
    </w:rPr>
  </w:style>
  <w:style w:type="paragraph" w:styleId="berarbeitung">
    <w:name w:val="Revision"/>
    <w:hidden/>
    <w:uiPriority w:val="99"/>
    <w:semiHidden/>
    <w:rsid w:val="00193B5D"/>
  </w:style>
  <w:style w:type="character" w:customStyle="1" w:styleId="SUISAFusszeile">
    <w:name w:val="SUISA Fusszeile"/>
    <w:basedOn w:val="Absatz-Standardschriftart"/>
    <w:rsid w:val="00193B5D"/>
    <w:rPr>
      <w:b/>
      <w:spacing w:val="20"/>
      <w:lang w:val="en-GB"/>
    </w:rPr>
  </w:style>
  <w:style w:type="character" w:styleId="Zeilennummer">
    <w:name w:val="line number"/>
    <w:basedOn w:val="Absatz-Standardschriftart"/>
    <w:uiPriority w:val="99"/>
    <w:semiHidden/>
    <w:unhideWhenUsed/>
    <w:rsid w:val="008D7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merservicesi@suisa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3BD03EC-6D0C-4318-8AEA-D87678F0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6153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Mottier Olivier</dc:creator>
  <cp:keywords/>
  <dc:description/>
  <cp:lastModifiedBy>Adam-Gschwind Isabelle</cp:lastModifiedBy>
  <cp:revision>10</cp:revision>
  <cp:lastPrinted>2024-01-11T10:34:00Z</cp:lastPrinted>
  <dcterms:created xsi:type="dcterms:W3CDTF">2024-01-29T14:31:00Z</dcterms:created>
  <dcterms:modified xsi:type="dcterms:W3CDTF">2024-03-11T12:22:00Z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-1882477561</vt:i4>
  </property>
  <property fmtid="{D5CDD505-2E9C-101B-9397-08002B2CF9AE}" pid="4" name="_EmailSubject">
    <vt:lpwstr>Podcast</vt:lpwstr>
  </property>
  <property fmtid="{D5CDD505-2E9C-101B-9397-08002B2CF9AE}" pid="5" name="_AuthorEmail">
    <vt:lpwstr>astrid.davis@suisa.ch</vt:lpwstr>
  </property>
  <property fmtid="{D5CDD505-2E9C-101B-9397-08002B2CF9AE}" pid="6" name="_AuthorEmailDisplayName">
    <vt:lpwstr>Davis Astrid</vt:lpwstr>
  </property>
  <property fmtid="{D5CDD505-2E9C-101B-9397-08002B2CF9AE}" pid="7" name="_ReviewingToolsShownOnce">
    <vt:lpwstr/>
  </property>
</Properties>
</file>